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F68E" w14:textId="77777777" w:rsidR="009E7755" w:rsidRDefault="009E7755" w:rsidP="009E7755"/>
    <w:p w14:paraId="7ACDEDB6" w14:textId="77777777" w:rsidR="00F5148C" w:rsidRDefault="00F5148C" w:rsidP="00F5148C">
      <w:pPr>
        <w:spacing w:before="240" w:after="240" w:line="360" w:lineRule="atLeast"/>
        <w:ind w:hanging="284"/>
        <w:jc w:val="both"/>
        <w:rPr>
          <w:rFonts w:eastAsia="Times New Roman" w:cs="Times New Roman"/>
          <w:color w:val="2E2E2E"/>
          <w:kern w:val="0"/>
          <w:szCs w:val="28"/>
          <w:lang w:eastAsia="ru-RU"/>
          <w14:ligatures w14:val="none"/>
        </w:rPr>
      </w:pPr>
      <w:r w:rsidRPr="00F5148C">
        <w:rPr>
          <w:b/>
          <w:noProof/>
          <w:szCs w:val="24"/>
          <w:lang w:eastAsia="ru-RU"/>
        </w:rPr>
        <w:drawing>
          <wp:inline distT="0" distB="0" distL="0" distR="0" wp14:anchorId="4CB0E730" wp14:editId="01164E18">
            <wp:extent cx="7002354" cy="9796007"/>
            <wp:effectExtent l="0" t="0" r="8255" b="0"/>
            <wp:docPr id="2" name="Рисунок 2" descr="C:\Users\User\Desktop\img20241016_15070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41016_150703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8332" cy="9832349"/>
                    </a:xfrm>
                    <a:prstGeom prst="rect">
                      <a:avLst/>
                    </a:prstGeom>
                    <a:noFill/>
                    <a:ln>
                      <a:noFill/>
                    </a:ln>
                  </pic:spPr>
                </pic:pic>
              </a:graphicData>
            </a:graphic>
          </wp:inline>
        </w:drawing>
      </w:r>
    </w:p>
    <w:p w14:paraId="38C6CA1F" w14:textId="77777777" w:rsidR="00F5148C" w:rsidRDefault="00F5148C" w:rsidP="009E7755">
      <w:pPr>
        <w:spacing w:before="240" w:after="240" w:line="360" w:lineRule="atLeast"/>
        <w:jc w:val="both"/>
        <w:rPr>
          <w:rFonts w:eastAsia="Times New Roman" w:cs="Times New Roman"/>
          <w:color w:val="2E2E2E"/>
          <w:kern w:val="0"/>
          <w:szCs w:val="28"/>
          <w:lang w:eastAsia="ru-RU"/>
          <w14:ligatures w14:val="none"/>
        </w:rPr>
      </w:pPr>
    </w:p>
    <w:p w14:paraId="7100363B" w14:textId="61D6AD83"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bookmarkStart w:id="0" w:name="_GoBack"/>
      <w:bookmarkEnd w:id="0"/>
      <w:r w:rsidRPr="009E7755">
        <w:rPr>
          <w:rFonts w:eastAsia="Times New Roman" w:cs="Times New Roman"/>
          <w:color w:val="2E2E2E"/>
          <w:kern w:val="0"/>
          <w:szCs w:val="28"/>
          <w:lang w:eastAsia="ru-RU"/>
          <w14:ligatures w14:val="none"/>
        </w:rPr>
        <w:t xml:space="preserve">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 </w:t>
      </w:r>
    </w:p>
    <w:p w14:paraId="57D664B0"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 </w:t>
      </w:r>
    </w:p>
    <w:p w14:paraId="29EE5017"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14:paraId="66CE2ED8"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1.5. Порядок поставки продуктов определяется муниципальным контрактом и (или) договором. </w:t>
      </w:r>
    </w:p>
    <w:p w14:paraId="0504ADAA" w14:textId="3683512E"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 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14:paraId="667B8DEB" w14:textId="77777777" w:rsidR="009E7755" w:rsidRPr="009E7755" w:rsidRDefault="009E7755" w:rsidP="009E7755">
      <w:pPr>
        <w:shd w:val="clear" w:color="auto" w:fill="F7F7F7"/>
        <w:spacing w:before="480" w:after="144" w:line="336" w:lineRule="atLeast"/>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2. Основные цели и задачи организации питания в ДОУ</w:t>
      </w:r>
    </w:p>
    <w:p w14:paraId="7D1B6093"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14:paraId="56B9BF35" w14:textId="1DBD2AB0"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2.2. </w:t>
      </w:r>
      <w:ins w:id="1" w:author="Unknown">
        <w:r w:rsidRPr="009E7755">
          <w:rPr>
            <w:rFonts w:eastAsia="Times New Roman" w:cs="Times New Roman"/>
            <w:color w:val="2E2E2E"/>
            <w:kern w:val="0"/>
            <w:szCs w:val="28"/>
            <w:lang w:eastAsia="ru-RU"/>
            <w14:ligatures w14:val="none"/>
          </w:rPr>
          <w:t>Основными задачами при организации питания воспитанников ДОУ являются:</w:t>
        </w:r>
      </w:ins>
    </w:p>
    <w:p w14:paraId="2EE93849"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обеспечение воспитанников питанием, соответствующим возрастным физиологическим потребностям в рациональном и сбалансированном питании;</w:t>
      </w:r>
    </w:p>
    <w:p w14:paraId="44210ECD"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гарантированное качество и безопасность питания и пищевых продуктов, используемых в питании;</w:t>
      </w:r>
    </w:p>
    <w:p w14:paraId="4341B6D9"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14:paraId="4B107DA5"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пропаганда принципов здорового и полноценного питания;</w:t>
      </w:r>
    </w:p>
    <w:p w14:paraId="52B10279"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анализ и оценка уровня профессионализма лиц, участвующих в обеспечении качественного питания, по результатам их практической деятельности;</w:t>
      </w:r>
    </w:p>
    <w:p w14:paraId="6BB8CC7F" w14:textId="77777777" w:rsidR="009E7755" w:rsidRPr="009E7755" w:rsidRDefault="009E7755" w:rsidP="009E7755">
      <w:pPr>
        <w:numPr>
          <w:ilvl w:val="0"/>
          <w:numId w:val="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14:paraId="2B8A1D99" w14:textId="77777777"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3. Требования к организации питания воспитанников</w:t>
      </w:r>
    </w:p>
    <w:p w14:paraId="7A6EACE4"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14:paraId="22E9B0DF"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14:paraId="16018018"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14:paraId="6C9E3AFD" w14:textId="7A331D8C"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3.4. </w:t>
      </w:r>
      <w:ins w:id="2" w:author="Unknown">
        <w:r w:rsidRPr="009E7755">
          <w:rPr>
            <w:rFonts w:eastAsia="Times New Roman" w:cs="Times New Roman"/>
            <w:color w:val="2E2E2E"/>
            <w:kern w:val="0"/>
            <w:szCs w:val="28"/>
            <w:lang w:eastAsia="ru-RU"/>
            <w14:ligatures w14:val="none"/>
          </w:rPr>
          <w:t>Для исключения риска микробиологического и паразитарного загрязнения пищевой продукции работники пищеблока обязаны:</w:t>
        </w:r>
      </w:ins>
    </w:p>
    <w:p w14:paraId="0D49F5E6" w14:textId="77777777" w:rsidR="009E7755" w:rsidRPr="009E7755" w:rsidRDefault="009E7755" w:rsidP="009E7755">
      <w:pPr>
        <w:numPr>
          <w:ilvl w:val="0"/>
          <w:numId w:val="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696B20F0" w14:textId="77777777" w:rsidR="009E7755" w:rsidRPr="009E7755" w:rsidRDefault="009E7755" w:rsidP="009E7755">
      <w:pPr>
        <w:numPr>
          <w:ilvl w:val="0"/>
          <w:numId w:val="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4DDB93B8" w14:textId="77777777" w:rsidR="009E7755" w:rsidRPr="009E7755" w:rsidRDefault="009E7755" w:rsidP="009E7755">
      <w:pPr>
        <w:numPr>
          <w:ilvl w:val="0"/>
          <w:numId w:val="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7BBECF55" w14:textId="77777777" w:rsidR="009E7755" w:rsidRPr="009E7755" w:rsidRDefault="009E7755" w:rsidP="009E7755">
      <w:pPr>
        <w:numPr>
          <w:ilvl w:val="0"/>
          <w:numId w:val="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использовать одноразовые перчатки при </w:t>
      </w:r>
      <w:proofErr w:type="spellStart"/>
      <w:r w:rsidRPr="009E7755">
        <w:rPr>
          <w:rFonts w:eastAsia="Times New Roman" w:cs="Times New Roman"/>
          <w:color w:val="2E2E2E"/>
          <w:kern w:val="0"/>
          <w:szCs w:val="28"/>
          <w:lang w:eastAsia="ru-RU"/>
          <w14:ligatures w14:val="none"/>
        </w:rPr>
        <w:t>порционировании</w:t>
      </w:r>
      <w:proofErr w:type="spellEnd"/>
      <w:r w:rsidRPr="009E7755">
        <w:rPr>
          <w:rFonts w:eastAsia="Times New Roman" w:cs="Times New Roman"/>
          <w:color w:val="2E2E2E"/>
          <w:kern w:val="0"/>
          <w:szCs w:val="28"/>
          <w:lang w:eastAsia="ru-RU"/>
          <w14:ligatures w14:val="none"/>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3EE6E0F9"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w:t>
      </w:r>
      <w:r w:rsidRPr="009E7755">
        <w:rPr>
          <w:rFonts w:eastAsia="Times New Roman" w:cs="Times New Roman"/>
          <w:color w:val="2E2E2E"/>
          <w:kern w:val="0"/>
          <w:szCs w:val="28"/>
          <w:lang w:eastAsia="ru-RU"/>
          <w14:ligatures w14:val="none"/>
        </w:rPr>
        <w:lastRenderedPageBreak/>
        <w:t xml:space="preserve">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14:paraId="396B80E3"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14:paraId="64FF999B" w14:textId="1E54E1EA"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14:paraId="7F16AB6E"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14:paraId="70E0191F"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14:paraId="457A3AEA"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14:paraId="463E1CA6" w14:textId="5F26741B"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3.1</w:t>
      </w:r>
      <w:r w:rsidR="00D94BD6">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В помещениях пищеблока не должно быть насекомых и грызунов, а также не должны содержаться синантропные птицы и животные.</w:t>
      </w:r>
    </w:p>
    <w:p w14:paraId="6224F9BF" w14:textId="1AAE0DDA"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3.1</w:t>
      </w:r>
      <w:r w:rsidR="00D94BD6">
        <w:rPr>
          <w:rFonts w:eastAsia="Times New Roman" w:cs="Times New Roman"/>
          <w:color w:val="2E2E2E"/>
          <w:kern w:val="0"/>
          <w:szCs w:val="28"/>
          <w:lang w:eastAsia="ru-RU"/>
          <w14:ligatures w14:val="none"/>
        </w:rPr>
        <w:t>2</w:t>
      </w:r>
      <w:r w:rsidRPr="009E7755">
        <w:rPr>
          <w:rFonts w:eastAsia="Times New Roman" w:cs="Times New Roman"/>
          <w:color w:val="2E2E2E"/>
          <w:kern w:val="0"/>
          <w:szCs w:val="28"/>
          <w:lang w:eastAsia="ru-RU"/>
          <w14:ligatures w14:val="none"/>
        </w:rPr>
        <w:t>. В производственных помещениях не допускается хранение личных вещей и комнатных растений.</w:t>
      </w:r>
    </w:p>
    <w:p w14:paraId="3F8DF69E" w14:textId="77777777"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4. Порядок поставки продуктов</w:t>
      </w:r>
    </w:p>
    <w:p w14:paraId="782BDB97"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4.1. Порядок поставки продуктов определяется договором (контрактом) между поставщиком и дошкольным образовательным учреждением. </w:t>
      </w:r>
    </w:p>
    <w:p w14:paraId="6099BC52"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14:paraId="61943ABA" w14:textId="22563771"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 xml:space="preserve">4.3. Поставка товара осуществляется путем его доставки поставщиком на склад продуктов дошкольной образовательной организации. </w:t>
      </w:r>
    </w:p>
    <w:p w14:paraId="5B28F7EC"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4.4. Товар передается в соответствии с заявкой ДОУ, содержащей дату поставки, наименование и количество товара, подлежащего доставке. </w:t>
      </w:r>
    </w:p>
    <w:p w14:paraId="3EA35F95"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14:paraId="5C9145F2"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4.6. Товар должен быть упакован надлежащим образом, обеспечивающим его сохранность при перевозке и хранении. </w:t>
      </w:r>
    </w:p>
    <w:p w14:paraId="30328992"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4.7. На упаковку (тару) товара должна быть нанесена маркировка в соответствии с требованиями законодательства Российской Федерации.</w:t>
      </w:r>
    </w:p>
    <w:p w14:paraId="4D82E7EF"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4.8. Продукция поставляется в одноразовой упаковке (таре) производителя. </w:t>
      </w:r>
    </w:p>
    <w:p w14:paraId="795DAD63" w14:textId="04DA8091"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14:paraId="0CB8FF93"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14:paraId="443AEA42" w14:textId="704499E9"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w:t>
      </w:r>
      <w:r w:rsidR="00D94BD6">
        <w:rPr>
          <w:rFonts w:eastAsia="Times New Roman" w:cs="Times New Roman"/>
          <w:color w:val="2E2E2E"/>
          <w:kern w:val="0"/>
          <w:szCs w:val="28"/>
          <w:lang w:eastAsia="ru-RU"/>
          <w14:ligatures w14:val="none"/>
        </w:rPr>
        <w:t>.</w:t>
      </w:r>
      <w:r w:rsidRPr="009E7755">
        <w:rPr>
          <w:rFonts w:eastAsia="Times New Roman" w:cs="Times New Roman"/>
          <w:color w:val="2E2E2E"/>
          <w:kern w:val="0"/>
          <w:szCs w:val="28"/>
          <w:lang w:eastAsia="ru-RU"/>
          <w14:ligatures w14:val="none"/>
        </w:rPr>
        <w:t xml:space="preserve"> </w:t>
      </w:r>
    </w:p>
    <w:p w14:paraId="2339BE2B" w14:textId="77777777"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5. Условия и сроки хранения продуктов, требования к приготовленной пище</w:t>
      </w:r>
    </w:p>
    <w:p w14:paraId="05A4AD50" w14:textId="7B04E1AF"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5.1. Доставка и хранение продуктов питания должны находиться под строгим контролем заведующего, </w:t>
      </w:r>
      <w:r w:rsidR="00D94BD6">
        <w:rPr>
          <w:rFonts w:eastAsia="Times New Roman" w:cs="Times New Roman"/>
          <w:color w:val="2E2E2E"/>
          <w:kern w:val="0"/>
          <w:szCs w:val="28"/>
          <w:lang w:eastAsia="ru-RU"/>
          <w14:ligatures w14:val="none"/>
        </w:rPr>
        <w:t>повара</w:t>
      </w:r>
      <w:r w:rsidRPr="009E7755">
        <w:rPr>
          <w:rFonts w:eastAsia="Times New Roman" w:cs="Times New Roman"/>
          <w:color w:val="2E2E2E"/>
          <w:kern w:val="0"/>
          <w:szCs w:val="28"/>
          <w:lang w:eastAsia="ru-RU"/>
          <w14:ligatures w14:val="none"/>
        </w:rPr>
        <w:t xml:space="preserve"> и кладовщика ДОУ, так как от этого зависит качество приготовляемой пищи. </w:t>
      </w:r>
    </w:p>
    <w:p w14:paraId="18AA9F71" w14:textId="12D161E1"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14:paraId="539DC2F2"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14:paraId="21F98936"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14:paraId="2972309F"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14:paraId="5C646FEF" w14:textId="77777777" w:rsidR="00D94BD6"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14:paraId="0D2BDD70" w14:textId="05530145"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5.7. Складские помещения (кладовые) и холодильные камеры необходимо содержать в чистоте, хорошо проветривать. </w:t>
      </w:r>
    </w:p>
    <w:p w14:paraId="79414971" w14:textId="1CC0027B"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5.8. </w:t>
      </w:r>
      <w:ins w:id="3" w:author="Unknown">
        <w:r w:rsidRPr="009E7755">
          <w:rPr>
            <w:rFonts w:eastAsia="Times New Roman" w:cs="Times New Roman"/>
            <w:color w:val="2E2E2E"/>
            <w:kern w:val="0"/>
            <w:szCs w:val="28"/>
            <w:lang w:eastAsia="ru-RU"/>
            <w14:ligatures w14:val="none"/>
          </w:rPr>
          <w:t>Для предотвращения размножения патогенных микроорганизмов не допускается:</w:t>
        </w:r>
      </w:ins>
    </w:p>
    <w:p w14:paraId="58AB5B60" w14:textId="77777777" w:rsidR="009E7755" w:rsidRPr="009E7755" w:rsidRDefault="009E7755" w:rsidP="009E7755">
      <w:pPr>
        <w:numPr>
          <w:ilvl w:val="0"/>
          <w:numId w:val="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раздача на следующий день готовых блюд;</w:t>
      </w:r>
    </w:p>
    <w:p w14:paraId="40DD5E4C" w14:textId="77777777" w:rsidR="009E7755" w:rsidRPr="009E7755" w:rsidRDefault="009E7755" w:rsidP="009E7755">
      <w:pPr>
        <w:numPr>
          <w:ilvl w:val="0"/>
          <w:numId w:val="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замораживание нереализованных готовых блюд для последующей реализации в другие дни;</w:t>
      </w:r>
    </w:p>
    <w:p w14:paraId="07775D15" w14:textId="77777777" w:rsidR="009E7755" w:rsidRPr="009E7755" w:rsidRDefault="009E7755" w:rsidP="009E7755">
      <w:pPr>
        <w:numPr>
          <w:ilvl w:val="0"/>
          <w:numId w:val="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привлечение к приготовлению, </w:t>
      </w:r>
      <w:proofErr w:type="spellStart"/>
      <w:r w:rsidRPr="009E7755">
        <w:rPr>
          <w:rFonts w:eastAsia="Times New Roman" w:cs="Times New Roman"/>
          <w:color w:val="2E2E2E"/>
          <w:kern w:val="0"/>
          <w:szCs w:val="28"/>
          <w:lang w:eastAsia="ru-RU"/>
          <w14:ligatures w14:val="none"/>
        </w:rPr>
        <w:t>порционированию</w:t>
      </w:r>
      <w:proofErr w:type="spellEnd"/>
      <w:r w:rsidRPr="009E7755">
        <w:rPr>
          <w:rFonts w:eastAsia="Times New Roman" w:cs="Times New Roman"/>
          <w:color w:val="2E2E2E"/>
          <w:kern w:val="0"/>
          <w:szCs w:val="28"/>
          <w:lang w:eastAsia="ru-RU"/>
          <w14:ligatures w14:val="none"/>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14:paraId="093AAF72" w14:textId="1933FD82"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5.</w:t>
      </w:r>
      <w:r w:rsidR="00D94BD6">
        <w:rPr>
          <w:rFonts w:eastAsia="Times New Roman" w:cs="Times New Roman"/>
          <w:color w:val="2E2E2E"/>
          <w:kern w:val="0"/>
          <w:szCs w:val="28"/>
          <w:lang w:eastAsia="ru-RU"/>
          <w14:ligatures w14:val="none"/>
        </w:rPr>
        <w:t>9</w:t>
      </w:r>
      <w:r w:rsidRPr="009E7755">
        <w:rPr>
          <w:rFonts w:eastAsia="Times New Roman" w:cs="Times New Roman"/>
          <w:color w:val="2E2E2E"/>
          <w:kern w:val="0"/>
          <w:szCs w:val="28"/>
          <w:lang w:eastAsia="ru-RU"/>
          <w14:ligatures w14:val="none"/>
        </w:rPr>
        <w:t>.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2B696076" w14:textId="77777777"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6. Нормы питания и физиологических потребностей детей в пищевых веществах</w:t>
      </w:r>
    </w:p>
    <w:p w14:paraId="6905D884" w14:textId="2E0D261F"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w:t>
      </w:r>
      <w:proofErr w:type="gramStart"/>
      <w:r w:rsidRPr="009E7755">
        <w:rPr>
          <w:rFonts w:eastAsia="Times New Roman" w:cs="Times New Roman"/>
          <w:color w:val="2E2E2E"/>
          <w:kern w:val="0"/>
          <w:szCs w:val="28"/>
          <w:lang w:eastAsia="ru-RU"/>
          <w14:ligatures w14:val="none"/>
        </w:rPr>
        <w:t xml:space="preserve">учреждении </w:t>
      </w:r>
      <w:r w:rsidR="00D94BD6">
        <w:rPr>
          <w:rFonts w:eastAsia="Times New Roman" w:cs="Times New Roman"/>
          <w:color w:val="2E2E2E"/>
          <w:kern w:val="0"/>
          <w:szCs w:val="28"/>
          <w:lang w:eastAsia="ru-RU"/>
          <w14:ligatures w14:val="none"/>
        </w:rPr>
        <w:t>.</w:t>
      </w:r>
      <w:proofErr w:type="gramEnd"/>
      <w:r w:rsidRPr="009E7755">
        <w:rPr>
          <w:rFonts w:eastAsia="Times New Roman" w:cs="Times New Roman"/>
          <w:color w:val="2E2E2E"/>
          <w:kern w:val="0"/>
          <w:szCs w:val="28"/>
          <w:lang w:eastAsia="ru-RU"/>
          <w14:ligatures w14:val="none"/>
        </w:rPr>
        <w:t xml:space="preserve"> </w:t>
      </w:r>
    </w:p>
    <w:p w14:paraId="3FF3E4A3"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14:paraId="61BC3C58"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6.3. Меню является основным документом для приготовления пищи на пищеблоке дошкольного образовательного учреждения. </w:t>
      </w:r>
    </w:p>
    <w:p w14:paraId="4AD76ED1"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6.4. Вносить изменения в утверждённое меню, без согласования с заведующим дошкольным образовательным учреждением, запрещается. </w:t>
      </w:r>
    </w:p>
    <w:p w14:paraId="6CA50ED6"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w:t>
      </w:r>
      <w:r w:rsidRPr="009E7755">
        <w:rPr>
          <w:rFonts w:eastAsia="Times New Roman" w:cs="Times New Roman"/>
          <w:color w:val="2E2E2E"/>
          <w:kern w:val="0"/>
          <w:szCs w:val="28"/>
          <w:lang w:eastAsia="ru-RU"/>
          <w14:ligatures w14:val="none"/>
        </w:rPr>
        <w:lastRenderedPageBreak/>
        <w:t xml:space="preserve">записка с указанием причины. В меню вносятся изменения и заверяются подписью заведующего детским садом. Исправления в меню не допускаются. </w:t>
      </w:r>
    </w:p>
    <w:p w14:paraId="4175352B" w14:textId="1165F4BE"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6.6. Основное меню должно разрабатываться на период не менее двух недель (с учетом режима организации) для каждой возрастной группы детей</w:t>
      </w:r>
      <w:r w:rsidR="00D94BD6">
        <w:rPr>
          <w:rFonts w:eastAsia="Times New Roman" w:cs="Times New Roman"/>
          <w:color w:val="2E2E2E"/>
          <w:kern w:val="0"/>
          <w:szCs w:val="28"/>
          <w:lang w:eastAsia="ru-RU"/>
          <w14:ligatures w14:val="none"/>
        </w:rPr>
        <w:t>.</w:t>
      </w:r>
      <w:r w:rsidRPr="009E7755">
        <w:rPr>
          <w:rFonts w:eastAsia="Times New Roman" w:cs="Times New Roman"/>
          <w:color w:val="2E2E2E"/>
          <w:kern w:val="0"/>
          <w:szCs w:val="28"/>
          <w:lang w:eastAsia="ru-RU"/>
          <w14:ligatures w14:val="none"/>
        </w:rPr>
        <w:t xml:space="preserve"> </w:t>
      </w:r>
    </w:p>
    <w:p w14:paraId="452B4AE5" w14:textId="7FEDF85A"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6.7. Масса порций для детей должны строго соответствовать возрасту ребёнка</w:t>
      </w:r>
      <w:r w:rsidR="00D94BD6">
        <w:rPr>
          <w:rFonts w:eastAsia="Times New Roman" w:cs="Times New Roman"/>
          <w:color w:val="2E2E2E"/>
          <w:kern w:val="0"/>
          <w:szCs w:val="28"/>
          <w:lang w:eastAsia="ru-RU"/>
          <w14:ligatures w14:val="none"/>
        </w:rPr>
        <w:t xml:space="preserve">. </w:t>
      </w:r>
    </w:p>
    <w:p w14:paraId="04A6639D" w14:textId="48858425"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6.8. </w:t>
      </w:r>
      <w:ins w:id="4" w:author="Unknown">
        <w:r w:rsidRPr="009E7755">
          <w:rPr>
            <w:rFonts w:eastAsia="Times New Roman" w:cs="Times New Roman"/>
            <w:color w:val="2E2E2E"/>
            <w:kern w:val="0"/>
            <w:szCs w:val="28"/>
            <w:lang w:eastAsia="ru-RU"/>
            <w14:ligatures w14:val="none"/>
          </w:rPr>
          <w:t>При составлении меню для детей в возрасте от 1 года до 7 лет учитывается:</w:t>
        </w:r>
      </w:ins>
    </w:p>
    <w:p w14:paraId="7E484237" w14:textId="3762351E"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среднесуточный набор продуктов для каждой возрастной </w:t>
      </w:r>
      <w:proofErr w:type="gramStart"/>
      <w:r w:rsidRPr="009E7755">
        <w:rPr>
          <w:rFonts w:eastAsia="Times New Roman" w:cs="Times New Roman"/>
          <w:color w:val="2E2E2E"/>
          <w:kern w:val="0"/>
          <w:szCs w:val="28"/>
          <w:lang w:eastAsia="ru-RU"/>
          <w14:ligatures w14:val="none"/>
        </w:rPr>
        <w:t>группы ;</w:t>
      </w:r>
      <w:proofErr w:type="gramEnd"/>
    </w:p>
    <w:p w14:paraId="3521436C" w14:textId="48AD0300"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объём блюд для каждой возрастной группы</w:t>
      </w:r>
      <w:r w:rsidR="00DC547F">
        <w:rPr>
          <w:rFonts w:eastAsia="Times New Roman" w:cs="Times New Roman"/>
          <w:color w:val="2E2E2E"/>
          <w:kern w:val="0"/>
          <w:szCs w:val="28"/>
          <w:lang w:eastAsia="ru-RU"/>
          <w14:ligatures w14:val="none"/>
        </w:rPr>
        <w:t>;</w:t>
      </w:r>
    </w:p>
    <w:p w14:paraId="5824616C" w14:textId="77777777"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нормы физиологических потребностей;</w:t>
      </w:r>
    </w:p>
    <w:p w14:paraId="06BA4840" w14:textId="77777777"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нормы потерь при холодной и тепловой обработке продуктов;</w:t>
      </w:r>
    </w:p>
    <w:p w14:paraId="337274D3" w14:textId="77777777"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выход готовых блюд;</w:t>
      </w:r>
    </w:p>
    <w:p w14:paraId="48F8979F" w14:textId="77777777"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нормы взаимозаменяемости продуктов при приготовлении блюд;</w:t>
      </w:r>
    </w:p>
    <w:p w14:paraId="03DD87DB" w14:textId="50422A2A" w:rsidR="009E7755" w:rsidRPr="009E7755" w:rsidRDefault="009E7755" w:rsidP="009E7755">
      <w:pPr>
        <w:numPr>
          <w:ilvl w:val="0"/>
          <w:numId w:val="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w:t>
      </w:r>
    </w:p>
    <w:p w14:paraId="75B06365" w14:textId="5725B701"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w:t>
      </w:r>
      <w:proofErr w:type="gramStart"/>
      <w:r w:rsidRPr="009E7755">
        <w:rPr>
          <w:rFonts w:eastAsia="Times New Roman" w:cs="Times New Roman"/>
          <w:color w:val="2E2E2E"/>
          <w:kern w:val="0"/>
          <w:szCs w:val="28"/>
          <w:lang w:eastAsia="ru-RU"/>
          <w14:ligatures w14:val="none"/>
        </w:rPr>
        <w:t>ценности .</w:t>
      </w:r>
      <w:proofErr w:type="gramEnd"/>
      <w:r w:rsidRPr="009E7755">
        <w:rPr>
          <w:rFonts w:eastAsia="Times New Roman" w:cs="Times New Roman"/>
          <w:color w:val="2E2E2E"/>
          <w:kern w:val="0"/>
          <w:szCs w:val="28"/>
          <w:lang w:eastAsia="ru-RU"/>
          <w14:ligatures w14:val="none"/>
        </w:rPr>
        <w:t xml:space="preserve"> </w:t>
      </w:r>
    </w:p>
    <w:p w14:paraId="1E02A3A2" w14:textId="66654411"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6.10. Меню допускается корректировать с учетом </w:t>
      </w:r>
      <w:proofErr w:type="spellStart"/>
      <w:r w:rsidRPr="009E7755">
        <w:rPr>
          <w:rFonts w:eastAsia="Times New Roman" w:cs="Times New Roman"/>
          <w:color w:val="2E2E2E"/>
          <w:kern w:val="0"/>
          <w:szCs w:val="28"/>
          <w:lang w:eastAsia="ru-RU"/>
          <w14:ligatures w14:val="none"/>
        </w:rPr>
        <w:t>климато</w:t>
      </w:r>
      <w:proofErr w:type="spellEnd"/>
      <w:r w:rsidRPr="009E7755">
        <w:rPr>
          <w:rFonts w:eastAsia="Times New Roman" w:cs="Times New Roman"/>
          <w:color w:val="2E2E2E"/>
          <w:kern w:val="0"/>
          <w:szCs w:val="28"/>
          <w:lang w:eastAsia="ru-RU"/>
          <w14:ligatures w14:val="none"/>
        </w:rPr>
        <w:t xml:space="preserve">-географических,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w:t>
      </w:r>
      <w:proofErr w:type="gramStart"/>
      <w:r w:rsidRPr="009E7755">
        <w:rPr>
          <w:rFonts w:eastAsia="Times New Roman" w:cs="Times New Roman"/>
          <w:color w:val="2E2E2E"/>
          <w:kern w:val="0"/>
          <w:szCs w:val="28"/>
          <w:lang w:eastAsia="ru-RU"/>
          <w14:ligatures w14:val="none"/>
        </w:rPr>
        <w:t>веществ .</w:t>
      </w:r>
      <w:proofErr w:type="gramEnd"/>
      <w:r w:rsidRPr="009E7755">
        <w:rPr>
          <w:rFonts w:eastAsia="Times New Roman" w:cs="Times New Roman"/>
          <w:color w:val="2E2E2E"/>
          <w:kern w:val="0"/>
          <w:szCs w:val="28"/>
          <w:lang w:eastAsia="ru-RU"/>
          <w14:ligatures w14:val="none"/>
        </w:rPr>
        <w:t xml:space="preserve"> </w:t>
      </w:r>
    </w:p>
    <w:p w14:paraId="187122A0"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 </w:t>
      </w:r>
    </w:p>
    <w:p w14:paraId="64B18EE9" w14:textId="664C4E9F"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6.12. </w:t>
      </w:r>
      <w:ins w:id="5" w:author="Unknown">
        <w:r w:rsidRPr="009E7755">
          <w:rPr>
            <w:rFonts w:eastAsia="Times New Roman" w:cs="Times New Roman"/>
            <w:color w:val="2E2E2E"/>
            <w:kern w:val="0"/>
            <w:szCs w:val="28"/>
            <w:lang w:eastAsia="ru-RU"/>
            <w14:ligatures w14:val="none"/>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14:paraId="0AC45CE3" w14:textId="77777777" w:rsidR="009E7755" w:rsidRPr="009E7755" w:rsidRDefault="009E7755" w:rsidP="009E7755">
      <w:pPr>
        <w:numPr>
          <w:ilvl w:val="0"/>
          <w:numId w:val="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2A2C1495" w14:textId="77777777" w:rsidR="009E7755" w:rsidRPr="009E7755" w:rsidRDefault="009E7755" w:rsidP="009E7755">
      <w:pPr>
        <w:numPr>
          <w:ilvl w:val="0"/>
          <w:numId w:val="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рекомендации по организации здорового питания детей.</w:t>
      </w:r>
    </w:p>
    <w:p w14:paraId="75678056"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14:paraId="7DFE5185" w14:textId="208A518E"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14:paraId="21FAC987" w14:textId="77777777" w:rsidR="00DC547F"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6.15. Индивидуальное меню должно быть разработано специалистом-диетологом с учетом заболевания ребенка (по назначениям лечащего врача).</w:t>
      </w:r>
    </w:p>
    <w:p w14:paraId="60E71629" w14:textId="55F137E9"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14:paraId="5EBC1B18"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14:paraId="781E60BB" w14:textId="42D1D431"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w:t>
      </w:r>
      <w:proofErr w:type="gramStart"/>
      <w:r w:rsidRPr="009E7755">
        <w:rPr>
          <w:rFonts w:eastAsia="Times New Roman" w:cs="Times New Roman"/>
          <w:color w:val="2E2E2E"/>
          <w:kern w:val="0"/>
          <w:szCs w:val="28"/>
          <w:lang w:eastAsia="ru-RU"/>
          <w14:ligatures w14:val="none"/>
        </w:rPr>
        <w:t xml:space="preserve">повар </w:t>
      </w:r>
      <w:r w:rsidR="00DC547F">
        <w:rPr>
          <w:rFonts w:eastAsia="Times New Roman" w:cs="Times New Roman"/>
          <w:color w:val="2E2E2E"/>
          <w:kern w:val="0"/>
          <w:szCs w:val="28"/>
          <w:lang w:eastAsia="ru-RU"/>
          <w14:ligatures w14:val="none"/>
        </w:rPr>
        <w:t>,</w:t>
      </w:r>
      <w:r w:rsidRPr="009E7755">
        <w:rPr>
          <w:rFonts w:eastAsia="Times New Roman" w:cs="Times New Roman"/>
          <w:color w:val="2E2E2E"/>
          <w:kern w:val="0"/>
          <w:szCs w:val="28"/>
          <w:lang w:eastAsia="ru-RU"/>
          <w14:ligatures w14:val="none"/>
        </w:rPr>
        <w:t>старшая</w:t>
      </w:r>
      <w:proofErr w:type="gramEnd"/>
      <w:r w:rsidRPr="009E7755">
        <w:rPr>
          <w:rFonts w:eastAsia="Times New Roman" w:cs="Times New Roman"/>
          <w:color w:val="2E2E2E"/>
          <w:kern w:val="0"/>
          <w:szCs w:val="28"/>
          <w:lang w:eastAsia="ru-RU"/>
          <w14:ligatures w14:val="none"/>
        </w:rPr>
        <w:t xml:space="preserve"> медсестра, кладовщик.</w:t>
      </w:r>
    </w:p>
    <w:p w14:paraId="4071E683" w14:textId="77777777"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7. Организация питания в дошкольном образовательном учреждении</w:t>
      </w:r>
    </w:p>
    <w:p w14:paraId="4B4E1297" w14:textId="712D100D"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14:paraId="6D2FED29" w14:textId="7777777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w:t>
      </w:r>
      <w:r w:rsidRPr="009E7755">
        <w:rPr>
          <w:rFonts w:eastAsia="Times New Roman" w:cs="Times New Roman"/>
          <w:color w:val="2E2E2E"/>
          <w:kern w:val="0"/>
          <w:szCs w:val="28"/>
          <w:lang w:eastAsia="ru-RU"/>
          <w14:ligatures w14:val="none"/>
        </w:rPr>
        <w:lastRenderedPageBreak/>
        <w:t xml:space="preserve">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14:paraId="350CFA44" w14:textId="77777777" w:rsidR="00DC547F"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7.3. Контроль организации питания воспитанников ДОУ, соблюдения меню осуществляет заведующий дошкольным образовательным учреждением. </w:t>
      </w:r>
    </w:p>
    <w:p w14:paraId="6CA4FDBD" w14:textId="68CDAA59"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7.4. </w:t>
      </w:r>
      <w:ins w:id="6" w:author="Unknown">
        <w:r w:rsidRPr="009E7755">
          <w:rPr>
            <w:rFonts w:eastAsia="Times New Roman" w:cs="Times New Roman"/>
            <w:color w:val="2E2E2E"/>
            <w:kern w:val="0"/>
            <w:szCs w:val="28"/>
            <w:lang w:eastAsia="ru-RU"/>
            <w14:ligatures w14:val="none"/>
          </w:rPr>
          <w:t>При формировании рациона здорового питания и меню при организации питания детей в ДОУ должны соблюдаться следующие требования:</w:t>
        </w:r>
      </w:ins>
    </w:p>
    <w:p w14:paraId="10A726D0" w14:textId="77777777" w:rsidR="009E7755" w:rsidRPr="009E7755" w:rsidRDefault="009E7755" w:rsidP="009E7755">
      <w:pPr>
        <w:numPr>
          <w:ilvl w:val="0"/>
          <w:numId w:val="6"/>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14:paraId="7788A372" w14:textId="77777777" w:rsidR="009E7755" w:rsidRPr="009E7755" w:rsidRDefault="009E7755" w:rsidP="009E7755">
      <w:pPr>
        <w:numPr>
          <w:ilvl w:val="0"/>
          <w:numId w:val="6"/>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w:t>
      </w:r>
      <w:bookmarkStart w:id="7" w:name="_Hlk179973744"/>
      <w:r w:rsidRPr="009E7755">
        <w:rPr>
          <w:rFonts w:eastAsia="Times New Roman" w:cs="Times New Roman"/>
          <w:color w:val="2E2E2E"/>
          <w:kern w:val="0"/>
          <w:szCs w:val="28"/>
          <w:lang w:eastAsia="ru-RU"/>
          <w14:ligatures w14:val="none"/>
        </w:rPr>
        <w:t>№6-13 СанПиН 2.3/2.4.3590-20.</w:t>
      </w:r>
    </w:p>
    <w:bookmarkEnd w:id="7"/>
    <w:p w14:paraId="4FF33ADC" w14:textId="4DE9C5B0" w:rsidR="009E7755" w:rsidRPr="009E7755" w:rsidRDefault="009E7755" w:rsidP="009E7755">
      <w:pPr>
        <w:numPr>
          <w:ilvl w:val="0"/>
          <w:numId w:val="6"/>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с учетом </w:t>
      </w:r>
      <w:ins w:id="8" w:author="Unknown">
        <w:r w:rsidRPr="009E7755">
          <w:rPr>
            <w:rFonts w:eastAsia="Times New Roman" w:cs="Times New Roman"/>
            <w:color w:val="2E2E2E"/>
            <w:kern w:val="0"/>
            <w:szCs w:val="28"/>
            <w:lang w:eastAsia="ru-RU"/>
            <w14:ligatures w14:val="none"/>
          </w:rPr>
          <w:t>следующего</w:t>
        </w:r>
      </w:ins>
      <w:r w:rsidRPr="009E7755">
        <w:rPr>
          <w:rFonts w:eastAsia="Times New Roman" w:cs="Times New Roman"/>
          <w:color w:val="2E2E2E"/>
          <w:kern w:val="0"/>
          <w:szCs w:val="28"/>
          <w:lang w:eastAsia="ru-RU"/>
          <w14:ligatures w14:val="none"/>
        </w:rPr>
        <w:t>:</w:t>
      </w:r>
    </w:p>
    <w:p w14:paraId="0B162C5D" w14:textId="77777777" w:rsidR="00DC547F"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при отсутствии второго завтрака калорийность основного завтрака должна быть увеличена на 5% соответственно. </w:t>
      </w:r>
    </w:p>
    <w:p w14:paraId="0FFF0330" w14:textId="3BA03C74" w:rsidR="00DC547F"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по каждому приему пищи.</w:t>
      </w:r>
    </w:p>
    <w:p w14:paraId="1B728EE4" w14:textId="3595B09D" w:rsidR="00DC547F" w:rsidRPr="009E7755" w:rsidRDefault="009E7755" w:rsidP="00CC5F7D">
      <w:p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DC547F">
        <w:rPr>
          <w:rFonts w:eastAsia="Times New Roman" w:cs="Times New Roman"/>
          <w:color w:val="2E2E2E"/>
          <w:kern w:val="0"/>
          <w:szCs w:val="28"/>
          <w:lang w:eastAsia="ru-RU"/>
          <w14:ligatures w14:val="none"/>
        </w:rPr>
        <w:t>5</w:t>
      </w:r>
      <w:r w:rsidRPr="009E7755">
        <w:rPr>
          <w:rFonts w:eastAsia="Times New Roman" w:cs="Times New Roman"/>
          <w:color w:val="2E2E2E"/>
          <w:kern w:val="0"/>
          <w:szCs w:val="28"/>
          <w:lang w:eastAsia="ru-RU"/>
          <w14:ligatures w14:val="none"/>
        </w:rPr>
        <w:t xml:space="preserve">. Перечень пищевой продукции, которая не допускается при организации питания детей, приведен </w:t>
      </w:r>
      <w:r w:rsidRPr="002A34F2">
        <w:rPr>
          <w:rFonts w:eastAsia="Times New Roman" w:cs="Times New Roman"/>
          <w:color w:val="2E2E2E"/>
          <w:kern w:val="0"/>
          <w:szCs w:val="28"/>
          <w:lang w:eastAsia="ru-RU"/>
          <w14:ligatures w14:val="none"/>
        </w:rPr>
        <w:t>в </w:t>
      </w:r>
      <w:r w:rsidRPr="002A34F2">
        <w:rPr>
          <w:rFonts w:eastAsia="Times New Roman" w:cs="Times New Roman"/>
          <w:i/>
          <w:iCs/>
          <w:color w:val="2E2E2E"/>
          <w:kern w:val="0"/>
          <w:szCs w:val="28"/>
          <w:lang w:eastAsia="ru-RU"/>
          <w14:ligatures w14:val="none"/>
        </w:rPr>
        <w:t xml:space="preserve">Приложении </w:t>
      </w:r>
      <w:r w:rsidR="002A34F2" w:rsidRPr="002A34F2">
        <w:rPr>
          <w:rFonts w:eastAsia="Times New Roman" w:cs="Times New Roman"/>
          <w:i/>
          <w:iCs/>
          <w:color w:val="2E2E2E"/>
          <w:kern w:val="0"/>
          <w:szCs w:val="28"/>
          <w:lang w:eastAsia="ru-RU"/>
          <w14:ligatures w14:val="none"/>
        </w:rPr>
        <w:t>6</w:t>
      </w:r>
      <w:r w:rsidR="00DC547F" w:rsidRPr="002A34F2">
        <w:rPr>
          <w:rFonts w:eastAsia="Times New Roman" w:cs="Times New Roman"/>
          <w:color w:val="2E2E2E"/>
          <w:kern w:val="0"/>
          <w:szCs w:val="28"/>
          <w:lang w:eastAsia="ru-RU"/>
          <w14:ligatures w14:val="none"/>
        </w:rPr>
        <w:t xml:space="preserve"> СанПиН 2.3/2.4.3590-20.</w:t>
      </w:r>
    </w:p>
    <w:p w14:paraId="20135A4E" w14:textId="14E08E15"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w:t>
      </w:r>
    </w:p>
    <w:p w14:paraId="3656EB43" w14:textId="3234A764"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CC5F7D">
        <w:rPr>
          <w:rFonts w:eastAsia="Times New Roman" w:cs="Times New Roman"/>
          <w:color w:val="2E2E2E"/>
          <w:kern w:val="0"/>
          <w:szCs w:val="28"/>
          <w:lang w:eastAsia="ru-RU"/>
          <w14:ligatures w14:val="none"/>
        </w:rPr>
        <w:t>6</w:t>
      </w:r>
      <w:r w:rsidRPr="009E7755">
        <w:rPr>
          <w:rFonts w:eastAsia="Times New Roman" w:cs="Times New Roman"/>
          <w:color w:val="2E2E2E"/>
          <w:kern w:val="0"/>
          <w:szCs w:val="28"/>
          <w:lang w:eastAsia="ru-RU"/>
          <w14:ligatures w14:val="none"/>
        </w:rPr>
        <w:t xml:space="preserve">.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14:paraId="4125D9DF" w14:textId="610D3CD7"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CC5F7D">
        <w:rPr>
          <w:rFonts w:eastAsia="Times New Roman" w:cs="Times New Roman"/>
          <w:color w:val="2E2E2E"/>
          <w:kern w:val="0"/>
          <w:szCs w:val="28"/>
          <w:lang w:eastAsia="ru-RU"/>
          <w14:ligatures w14:val="none"/>
        </w:rPr>
        <w:t>7</w:t>
      </w:r>
      <w:r w:rsidRPr="009E7755">
        <w:rPr>
          <w:rFonts w:eastAsia="Times New Roman" w:cs="Times New Roman"/>
          <w:color w:val="2E2E2E"/>
          <w:kern w:val="0"/>
          <w:szCs w:val="28"/>
          <w:lang w:eastAsia="ru-RU"/>
          <w14:ligatures w14:val="none"/>
        </w:rPr>
        <w:t xml:space="preserve">. Отбор суточной пробы осуществляется назначенным ответственным </w:t>
      </w:r>
      <w:r w:rsidR="00CC5F7D">
        <w:rPr>
          <w:rFonts w:eastAsia="Times New Roman" w:cs="Times New Roman"/>
          <w:color w:val="2E2E2E"/>
          <w:kern w:val="0"/>
          <w:szCs w:val="28"/>
          <w:lang w:eastAsia="ru-RU"/>
          <w14:ligatures w14:val="none"/>
        </w:rPr>
        <w:t xml:space="preserve">медицинским работником или </w:t>
      </w:r>
      <w:r w:rsidRPr="009E7755">
        <w:rPr>
          <w:rFonts w:eastAsia="Times New Roman" w:cs="Times New Roman"/>
          <w:color w:val="2E2E2E"/>
          <w:kern w:val="0"/>
          <w:szCs w:val="28"/>
          <w:lang w:eastAsia="ru-RU"/>
          <w14:ligatures w14:val="none"/>
        </w:rPr>
        <w:t>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ins w:id="9" w:author="Unknown">
        <w:r w:rsidRPr="009E7755">
          <w:rPr>
            <w:rFonts w:eastAsia="Times New Roman" w:cs="Times New Roman"/>
            <w:color w:val="2E2E2E"/>
            <w:kern w:val="0"/>
            <w:szCs w:val="28"/>
            <w:lang w:eastAsia="ru-RU"/>
            <w14:ligatures w14:val="none"/>
          </w:rPr>
          <w:t>Суточная проба отбирается в объеме:</w:t>
        </w:r>
      </w:ins>
    </w:p>
    <w:p w14:paraId="64241295" w14:textId="77777777" w:rsidR="009E7755" w:rsidRPr="009E7755" w:rsidRDefault="009E7755" w:rsidP="009E7755">
      <w:pPr>
        <w:numPr>
          <w:ilvl w:val="0"/>
          <w:numId w:val="7"/>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порционные блюда, биточки, котлеты, сырники, оладьи, колбаса, бутерброды – поштучно, в объеме одной порции;</w:t>
      </w:r>
    </w:p>
    <w:p w14:paraId="56E9BE69" w14:textId="77777777" w:rsidR="009E7755" w:rsidRPr="009E7755" w:rsidRDefault="009E7755" w:rsidP="009E7755">
      <w:pPr>
        <w:numPr>
          <w:ilvl w:val="0"/>
          <w:numId w:val="7"/>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холодные закуски, первые блюда, гарниры и напитки (третьи блюда) - в количестве не менее 100 г;</w:t>
      </w:r>
    </w:p>
    <w:p w14:paraId="603AABA4" w14:textId="77777777" w:rsidR="009E7755" w:rsidRPr="009E7755" w:rsidRDefault="009E7755" w:rsidP="009E7755">
      <w:pPr>
        <w:numPr>
          <w:ilvl w:val="0"/>
          <w:numId w:val="7"/>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порционные вторые блюда, биточки, котлеты, колбаса и т.д. оставляют поштучно, целиком (в объеме одной порции).</w:t>
      </w:r>
    </w:p>
    <w:p w14:paraId="35A53191" w14:textId="6A4481E0"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CC5F7D">
        <w:rPr>
          <w:rFonts w:eastAsia="Times New Roman" w:cs="Times New Roman"/>
          <w:color w:val="2E2E2E"/>
          <w:kern w:val="0"/>
          <w:szCs w:val="28"/>
          <w:lang w:eastAsia="ru-RU"/>
          <w14:ligatures w14:val="none"/>
        </w:rPr>
        <w:t>8</w:t>
      </w:r>
      <w:r w:rsidRPr="009E7755">
        <w:rPr>
          <w:rFonts w:eastAsia="Times New Roman" w:cs="Times New Roman"/>
          <w:color w:val="2E2E2E"/>
          <w:kern w:val="0"/>
          <w:szCs w:val="28"/>
          <w:lang w:eastAsia="ru-RU"/>
          <w14:ligatures w14:val="none"/>
        </w:rPr>
        <w:t xml:space="preserve">. Суточные пробы должны храниться не менее 48 часов в специально отведенном в холодильнике месте/холодильнике при температуре от +2°С до +6°С. </w:t>
      </w:r>
    </w:p>
    <w:p w14:paraId="3AA8A0B7" w14:textId="73782B45"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CC5F7D">
        <w:rPr>
          <w:rFonts w:eastAsia="Times New Roman" w:cs="Times New Roman"/>
          <w:color w:val="2E2E2E"/>
          <w:kern w:val="0"/>
          <w:szCs w:val="28"/>
          <w:lang w:eastAsia="ru-RU"/>
          <w14:ligatures w14:val="none"/>
        </w:rPr>
        <w:t>9</w:t>
      </w:r>
      <w:r w:rsidRPr="009E7755">
        <w:rPr>
          <w:rFonts w:eastAsia="Times New Roman" w:cs="Times New Roman"/>
          <w:color w:val="2E2E2E"/>
          <w:kern w:val="0"/>
          <w:szCs w:val="28"/>
          <w:lang w:eastAsia="ru-RU"/>
          <w14:ligatures w14:val="none"/>
        </w:rPr>
        <w:t>.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w:t>
      </w:r>
      <w:r w:rsidR="00CC5F7D">
        <w:rPr>
          <w:rFonts w:eastAsia="Times New Roman" w:cs="Times New Roman"/>
          <w:color w:val="2E2E2E"/>
          <w:kern w:val="0"/>
          <w:szCs w:val="28"/>
          <w:lang w:eastAsia="ru-RU"/>
          <w14:ligatures w14:val="none"/>
        </w:rPr>
        <w:t>.</w:t>
      </w:r>
      <w:r w:rsidRPr="009E7755">
        <w:rPr>
          <w:rFonts w:eastAsia="Times New Roman" w:cs="Times New Roman"/>
          <w:color w:val="2E2E2E"/>
          <w:kern w:val="0"/>
          <w:szCs w:val="28"/>
          <w:lang w:eastAsia="ru-RU"/>
          <w14:ligatures w14:val="none"/>
        </w:rPr>
        <w:t xml:space="preserve"> </w:t>
      </w:r>
    </w:p>
    <w:p w14:paraId="5C00D35C" w14:textId="5FB70542"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0</w:t>
      </w:r>
      <w:r w:rsidRPr="009E7755">
        <w:rPr>
          <w:rFonts w:eastAsia="Times New Roman" w:cs="Times New Roman"/>
          <w:color w:val="2E2E2E"/>
          <w:kern w:val="0"/>
          <w:szCs w:val="28"/>
          <w:lang w:eastAsia="ru-RU"/>
          <w14:ligatures w14:val="none"/>
        </w:rPr>
        <w:t xml:space="preserve">. Масса порционных блюд должна соответствовать выходу блюда, указанному в меню. </w:t>
      </w:r>
    </w:p>
    <w:p w14:paraId="31F7893F" w14:textId="57F11F45"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14:paraId="45D7A931" w14:textId="180C9922"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2</w:t>
      </w:r>
      <w:r w:rsidRPr="009E7755">
        <w:rPr>
          <w:rFonts w:eastAsia="Times New Roman" w:cs="Times New Roman"/>
          <w:color w:val="2E2E2E"/>
          <w:kern w:val="0"/>
          <w:szCs w:val="28"/>
          <w:lang w:eastAsia="ru-RU"/>
          <w14:ligatures w14:val="none"/>
        </w:rPr>
        <w:t>. </w:t>
      </w:r>
      <w:ins w:id="10" w:author="Unknown">
        <w:r w:rsidRPr="009E7755">
          <w:rPr>
            <w:rFonts w:eastAsia="Times New Roman" w:cs="Times New Roman"/>
            <w:color w:val="2E2E2E"/>
            <w:kern w:val="0"/>
            <w:szCs w:val="28"/>
            <w:lang w:eastAsia="ru-RU"/>
            <w14:ligatures w14:val="none"/>
          </w:rPr>
          <w:t>Для предотвращения возникновения и распространения инфекционных и массовых неинфекционных заболеваний (отравлений) не допускается:</w:t>
        </w:r>
      </w:ins>
    </w:p>
    <w:p w14:paraId="7D8284E1"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использование запрещенных пищевых продуктов;</w:t>
      </w:r>
    </w:p>
    <w:p w14:paraId="1330A1E7"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14:paraId="4BBFDFA0"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окрошек и холодных супов;</w:t>
      </w:r>
    </w:p>
    <w:p w14:paraId="1AF2EC9F"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использование остатков пищи от предыдущего приема и пищи, приготовленной накануне;</w:t>
      </w:r>
    </w:p>
    <w:p w14:paraId="746C4E06"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пищевых продуктов с истекшими сроками годности и явными признаками недоброкачественности (порчи);</w:t>
      </w:r>
    </w:p>
    <w:p w14:paraId="79FA3A35" w14:textId="77777777" w:rsidR="009E7755" w:rsidRPr="009E7755" w:rsidRDefault="009E7755" w:rsidP="009E7755">
      <w:pPr>
        <w:numPr>
          <w:ilvl w:val="0"/>
          <w:numId w:val="8"/>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овощей и фруктов с наличием плесени и признаками гнили.</w:t>
      </w:r>
    </w:p>
    <w:p w14:paraId="74A8D9A2" w14:textId="6BF4874C"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3</w:t>
      </w:r>
      <w:r w:rsidRPr="009E7755">
        <w:rPr>
          <w:rFonts w:eastAsia="Times New Roman" w:cs="Times New Roman"/>
          <w:color w:val="2E2E2E"/>
          <w:kern w:val="0"/>
          <w:szCs w:val="28"/>
          <w:lang w:eastAsia="ru-RU"/>
          <w14:ligatures w14:val="none"/>
        </w:rPr>
        <w:t>.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14:paraId="0F97F12D" w14:textId="10D107E0"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7.1</w:t>
      </w:r>
      <w:r w:rsidR="00CC5F7D">
        <w:rPr>
          <w:rFonts w:eastAsia="Times New Roman" w:cs="Times New Roman"/>
          <w:color w:val="2E2E2E"/>
          <w:kern w:val="0"/>
          <w:szCs w:val="28"/>
          <w:lang w:eastAsia="ru-RU"/>
          <w14:ligatures w14:val="none"/>
        </w:rPr>
        <w:t>4</w:t>
      </w:r>
      <w:r w:rsidRPr="009E7755">
        <w:rPr>
          <w:rFonts w:eastAsia="Times New Roman" w:cs="Times New Roman"/>
          <w:color w:val="2E2E2E"/>
          <w:kern w:val="0"/>
          <w:szCs w:val="28"/>
          <w:lang w:eastAsia="ru-RU"/>
          <w14:ligatures w14:val="none"/>
        </w:rPr>
        <w:t>. </w:t>
      </w:r>
      <w:ins w:id="11" w:author="Unknown">
        <w:r w:rsidRPr="009E7755">
          <w:rPr>
            <w:rFonts w:eastAsia="Times New Roman" w:cs="Times New Roman"/>
            <w:color w:val="2E2E2E"/>
            <w:kern w:val="0"/>
            <w:szCs w:val="28"/>
            <w:lang w:eastAsia="ru-RU"/>
            <w14:ligatures w14:val="none"/>
          </w:rPr>
          <w:t>В компетенцию заведующего ДОУ по организации питания входит:</w:t>
        </w:r>
      </w:ins>
    </w:p>
    <w:p w14:paraId="530C10CE"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утверждение ежедневного меню;</w:t>
      </w:r>
    </w:p>
    <w:p w14:paraId="10ED974A"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контроль состояния производственной базы пищеблока, замена устаревшего оборудования, его ремонт и обеспечение запасными частями;</w:t>
      </w:r>
    </w:p>
    <w:p w14:paraId="05D1AD4E"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капитальный и текущий ремонт помещений пищеблока;</w:t>
      </w:r>
    </w:p>
    <w:p w14:paraId="57F23E62"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контроль соблюдения требований санитарно-эпидемиологических правил и норм;</w:t>
      </w:r>
    </w:p>
    <w:p w14:paraId="03502686"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lastRenderedPageBreak/>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34E28BE4" w14:textId="77777777" w:rsidR="009E7755" w:rsidRPr="009E7755" w:rsidRDefault="009E7755" w:rsidP="009E7755">
      <w:pPr>
        <w:numPr>
          <w:ilvl w:val="0"/>
          <w:numId w:val="9"/>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заключение контрактов на поставку продуктов питания поставщиком.</w:t>
      </w:r>
    </w:p>
    <w:p w14:paraId="721D7FEC" w14:textId="16B16324"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5</w:t>
      </w:r>
      <w:r w:rsidRPr="009E7755">
        <w:rPr>
          <w:rFonts w:eastAsia="Times New Roman" w:cs="Times New Roman"/>
          <w:color w:val="2E2E2E"/>
          <w:kern w:val="0"/>
          <w:szCs w:val="28"/>
          <w:lang w:eastAsia="ru-RU"/>
          <w14:ligatures w14:val="none"/>
        </w:rPr>
        <w:t>. </w:t>
      </w:r>
      <w:ins w:id="12" w:author="Unknown">
        <w:r w:rsidRPr="009E7755">
          <w:rPr>
            <w:rFonts w:eastAsia="Times New Roman" w:cs="Times New Roman"/>
            <w:color w:val="2E2E2E"/>
            <w:kern w:val="0"/>
            <w:szCs w:val="28"/>
            <w:lang w:eastAsia="ru-RU"/>
            <w14:ligatures w14:val="none"/>
          </w:rPr>
          <w:t>Работа по организации питания детей в группах осуществляется под руководством воспитателя и заключается:</w:t>
        </w:r>
      </w:ins>
    </w:p>
    <w:p w14:paraId="70C16642" w14:textId="77777777" w:rsidR="009E7755" w:rsidRPr="009E7755" w:rsidRDefault="009E7755" w:rsidP="009E7755">
      <w:pPr>
        <w:numPr>
          <w:ilvl w:val="0"/>
          <w:numId w:val="10"/>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 создании безопасных условий при подготовке и во время приема пищи;</w:t>
      </w:r>
    </w:p>
    <w:p w14:paraId="467CF6F9" w14:textId="77777777" w:rsidR="009E7755" w:rsidRPr="009E7755" w:rsidRDefault="009E7755" w:rsidP="009E7755">
      <w:pPr>
        <w:numPr>
          <w:ilvl w:val="0"/>
          <w:numId w:val="10"/>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 формировании культурно-гигиенических навыков во время приема пищи детьми.</w:t>
      </w:r>
    </w:p>
    <w:p w14:paraId="28F39953" w14:textId="4499ECA5"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6</w:t>
      </w:r>
      <w:r w:rsidRPr="009E7755">
        <w:rPr>
          <w:rFonts w:eastAsia="Times New Roman" w:cs="Times New Roman"/>
          <w:color w:val="2E2E2E"/>
          <w:kern w:val="0"/>
          <w:szCs w:val="28"/>
          <w:lang w:eastAsia="ru-RU"/>
          <w14:ligatures w14:val="none"/>
        </w:rPr>
        <w:t xml:space="preserve">. Привлекать воспитанников дошкольного образовательного учреждения к получению пищи с пищеблока категорически запрещается. </w:t>
      </w:r>
    </w:p>
    <w:p w14:paraId="431B982E" w14:textId="218288C4"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7</w:t>
      </w:r>
      <w:r w:rsidRPr="009E7755">
        <w:rPr>
          <w:rFonts w:eastAsia="Times New Roman" w:cs="Times New Roman"/>
          <w:color w:val="2E2E2E"/>
          <w:kern w:val="0"/>
          <w:szCs w:val="28"/>
          <w:lang w:eastAsia="ru-RU"/>
          <w14:ligatures w14:val="none"/>
        </w:rPr>
        <w:t>. </w:t>
      </w:r>
      <w:ins w:id="13" w:author="Unknown">
        <w:r w:rsidRPr="009E7755">
          <w:rPr>
            <w:rFonts w:eastAsia="Times New Roman" w:cs="Times New Roman"/>
            <w:color w:val="2E2E2E"/>
            <w:kern w:val="0"/>
            <w:szCs w:val="28"/>
            <w:lang w:eastAsia="ru-RU"/>
            <w14:ligatures w14:val="none"/>
          </w:rPr>
          <w:t>Перед раздачей пищи детям помощник воспитателя обязан:</w:t>
        </w:r>
      </w:ins>
    </w:p>
    <w:p w14:paraId="14AA01DE" w14:textId="77777777" w:rsidR="009E7755" w:rsidRPr="009E7755" w:rsidRDefault="009E7755" w:rsidP="009E7755">
      <w:pPr>
        <w:numPr>
          <w:ilvl w:val="0"/>
          <w:numId w:val="1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промыть столы горячей водой с мылом;</w:t>
      </w:r>
    </w:p>
    <w:p w14:paraId="59165D5D" w14:textId="77777777" w:rsidR="009E7755" w:rsidRPr="009E7755" w:rsidRDefault="009E7755" w:rsidP="009E7755">
      <w:pPr>
        <w:numPr>
          <w:ilvl w:val="0"/>
          <w:numId w:val="1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тщательно вымыть руки;</w:t>
      </w:r>
    </w:p>
    <w:p w14:paraId="4A08B012" w14:textId="77777777" w:rsidR="009E7755" w:rsidRPr="009E7755" w:rsidRDefault="009E7755" w:rsidP="009E7755">
      <w:pPr>
        <w:numPr>
          <w:ilvl w:val="0"/>
          <w:numId w:val="1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надеть специальную одежду для получения и раздачи пищи;</w:t>
      </w:r>
    </w:p>
    <w:p w14:paraId="4A5782F9" w14:textId="77777777" w:rsidR="009E7755" w:rsidRPr="009E7755" w:rsidRDefault="009E7755" w:rsidP="009E7755">
      <w:pPr>
        <w:numPr>
          <w:ilvl w:val="0"/>
          <w:numId w:val="1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проветрить помещение;</w:t>
      </w:r>
    </w:p>
    <w:p w14:paraId="1A485B88" w14:textId="77777777" w:rsidR="009E7755" w:rsidRPr="009E7755" w:rsidRDefault="009E7755" w:rsidP="009E7755">
      <w:pPr>
        <w:numPr>
          <w:ilvl w:val="0"/>
          <w:numId w:val="11"/>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сервировать столы в соответствии с приемом пищи.</w:t>
      </w:r>
    </w:p>
    <w:p w14:paraId="559F5F6D" w14:textId="6338DABF"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7.1</w:t>
      </w:r>
      <w:r w:rsidR="00CC5F7D">
        <w:rPr>
          <w:rFonts w:eastAsia="Times New Roman" w:cs="Times New Roman"/>
          <w:color w:val="2E2E2E"/>
          <w:kern w:val="0"/>
          <w:szCs w:val="28"/>
          <w:lang w:eastAsia="ru-RU"/>
          <w14:ligatures w14:val="none"/>
        </w:rPr>
        <w:t>8</w:t>
      </w:r>
      <w:r w:rsidRPr="009E7755">
        <w:rPr>
          <w:rFonts w:eastAsia="Times New Roman" w:cs="Times New Roman"/>
          <w:color w:val="2E2E2E"/>
          <w:kern w:val="0"/>
          <w:szCs w:val="28"/>
          <w:lang w:eastAsia="ru-RU"/>
          <w14:ligatures w14:val="none"/>
        </w:rPr>
        <w:t xml:space="preserve">. К сервировке столов могут привлекаться дети с 3 лет. </w:t>
      </w:r>
    </w:p>
    <w:p w14:paraId="0E609F94" w14:textId="13D0AB57"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w:t>
      </w:r>
      <w:r w:rsidR="00CC5F7D">
        <w:rPr>
          <w:rFonts w:eastAsia="Times New Roman" w:cs="Times New Roman"/>
          <w:color w:val="2E2E2E"/>
          <w:kern w:val="0"/>
          <w:szCs w:val="28"/>
          <w:lang w:eastAsia="ru-RU"/>
          <w14:ligatures w14:val="none"/>
        </w:rPr>
        <w:t>19</w:t>
      </w:r>
      <w:r w:rsidRPr="009E7755">
        <w:rPr>
          <w:rFonts w:eastAsia="Times New Roman" w:cs="Times New Roman"/>
          <w:color w:val="2E2E2E"/>
          <w:kern w:val="0"/>
          <w:szCs w:val="28"/>
          <w:lang w:eastAsia="ru-RU"/>
          <w14:ligatures w14:val="none"/>
        </w:rPr>
        <w:t xml:space="preserve">. Во время раздачи пищи категорически запрещается нахождение воспитанников в обеденной зоне. </w:t>
      </w:r>
    </w:p>
    <w:p w14:paraId="64EC3869" w14:textId="76E06B0F"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7.2</w:t>
      </w:r>
      <w:r w:rsidR="00CC5F7D">
        <w:rPr>
          <w:rFonts w:eastAsia="Times New Roman" w:cs="Times New Roman"/>
          <w:color w:val="2E2E2E"/>
          <w:kern w:val="0"/>
          <w:szCs w:val="28"/>
          <w:lang w:eastAsia="ru-RU"/>
          <w14:ligatures w14:val="none"/>
        </w:rPr>
        <w:t>0</w:t>
      </w:r>
      <w:r w:rsidRPr="009E7755">
        <w:rPr>
          <w:rFonts w:eastAsia="Times New Roman" w:cs="Times New Roman"/>
          <w:color w:val="2E2E2E"/>
          <w:kern w:val="0"/>
          <w:szCs w:val="28"/>
          <w:lang w:eastAsia="ru-RU"/>
          <w14:ligatures w14:val="none"/>
        </w:rPr>
        <w:t>. </w:t>
      </w:r>
      <w:ins w:id="14" w:author="Unknown">
        <w:r w:rsidRPr="009E7755">
          <w:rPr>
            <w:rFonts w:eastAsia="Times New Roman" w:cs="Times New Roman"/>
            <w:color w:val="2E2E2E"/>
            <w:kern w:val="0"/>
            <w:szCs w:val="28"/>
            <w:lang w:eastAsia="ru-RU"/>
            <w14:ligatures w14:val="none"/>
          </w:rPr>
          <w:t>Подача блюд и прием пищи в обед осуществляется в следующем порядке:</w:t>
        </w:r>
      </w:ins>
    </w:p>
    <w:p w14:paraId="553D0356"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во время сервировки столов на столы ставятся хлебные тарелки с хлебом;</w:t>
      </w:r>
    </w:p>
    <w:p w14:paraId="20B5E95D"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разливают III блюдо;</w:t>
      </w:r>
    </w:p>
    <w:p w14:paraId="7DC65692"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подается первое блюдо;</w:t>
      </w:r>
    </w:p>
    <w:p w14:paraId="3CF40B50"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дети рассаживаются за столы и начинают прием пищи;</w:t>
      </w:r>
    </w:p>
    <w:p w14:paraId="7962C1AB"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 мере употребления воспитанниками ДОУ блюда, помощник воспитателя убирает со столов салатники;</w:t>
      </w:r>
    </w:p>
    <w:p w14:paraId="5CACB382"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дети приступают к приему первого блюда;</w:t>
      </w:r>
    </w:p>
    <w:p w14:paraId="686F5BC4"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 окончании, помощник воспитателя убирает со столов тарелки из-под первого;</w:t>
      </w:r>
    </w:p>
    <w:p w14:paraId="13204A5E"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подается второе блюдо;</w:t>
      </w:r>
    </w:p>
    <w:p w14:paraId="58D1BBA8" w14:textId="77777777" w:rsidR="009E7755" w:rsidRPr="009E7755" w:rsidRDefault="009E7755" w:rsidP="009E7755">
      <w:pPr>
        <w:numPr>
          <w:ilvl w:val="0"/>
          <w:numId w:val="12"/>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прием пищи заканчивается приемом третьего блюда.</w:t>
      </w:r>
    </w:p>
    <w:p w14:paraId="01190F20" w14:textId="09FB23EC"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7.2</w:t>
      </w:r>
      <w:r w:rsidR="00CC5F7D">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 В группах раннего возраста детей, у которых не сформирован навык самостоятельного приема пищи, докармливают.</w:t>
      </w:r>
    </w:p>
    <w:p w14:paraId="4E02E0C0" w14:textId="6232DD3B" w:rsidR="009E7755" w:rsidRPr="009E7755" w:rsidRDefault="00CC5F7D" w:rsidP="009E7755">
      <w:pPr>
        <w:spacing w:before="480" w:after="144" w:line="336" w:lineRule="atLeast"/>
        <w:jc w:val="both"/>
        <w:outlineLvl w:val="2"/>
        <w:rPr>
          <w:rFonts w:eastAsia="Times New Roman" w:cs="Times New Roman"/>
          <w:b/>
          <w:bCs/>
          <w:color w:val="2E2E2E"/>
          <w:kern w:val="0"/>
          <w:szCs w:val="28"/>
          <w:lang w:eastAsia="ru-RU"/>
          <w14:ligatures w14:val="none"/>
        </w:rPr>
      </w:pPr>
      <w:r>
        <w:rPr>
          <w:rFonts w:eastAsia="Times New Roman" w:cs="Times New Roman"/>
          <w:b/>
          <w:bCs/>
          <w:color w:val="2E2E2E"/>
          <w:kern w:val="0"/>
          <w:szCs w:val="28"/>
          <w:lang w:eastAsia="ru-RU"/>
          <w14:ligatures w14:val="none"/>
        </w:rPr>
        <w:t>8</w:t>
      </w:r>
      <w:r w:rsidR="009E7755" w:rsidRPr="009E7755">
        <w:rPr>
          <w:rFonts w:eastAsia="Times New Roman" w:cs="Times New Roman"/>
          <w:b/>
          <w:bCs/>
          <w:color w:val="2E2E2E"/>
          <w:kern w:val="0"/>
          <w:szCs w:val="28"/>
          <w:lang w:eastAsia="ru-RU"/>
          <w14:ligatures w14:val="none"/>
        </w:rPr>
        <w:t>. Организация питьевого режима в ДОУ</w:t>
      </w:r>
    </w:p>
    <w:p w14:paraId="7CD66FF2" w14:textId="3992A4D6"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lastRenderedPageBreak/>
        <w:t>8</w:t>
      </w:r>
      <w:r w:rsidR="009E7755" w:rsidRPr="009E7755">
        <w:rPr>
          <w:rFonts w:eastAsia="Times New Roman" w:cs="Times New Roman"/>
          <w:color w:val="2E2E2E"/>
          <w:kern w:val="0"/>
          <w:szCs w:val="28"/>
          <w:lang w:eastAsia="ru-RU"/>
          <w14:ligatures w14:val="none"/>
        </w:rPr>
        <w:t xml:space="preserve">.1.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14:paraId="6EC169DA" w14:textId="7825CD74"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.1.1. Осуществляется обеспечение питьевой водой, отвечающей обязательным требованиям.</w:t>
      </w:r>
    </w:p>
    <w:p w14:paraId="55E673DF" w14:textId="27E1DA4A"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w:t>
      </w:r>
      <w:r w:rsidR="00CC5F7D">
        <w:rPr>
          <w:rFonts w:eastAsia="Times New Roman" w:cs="Times New Roman"/>
          <w:color w:val="2E2E2E"/>
          <w:kern w:val="0"/>
          <w:szCs w:val="28"/>
          <w:lang w:eastAsia="ru-RU"/>
          <w14:ligatures w14:val="none"/>
        </w:rPr>
        <w:t>8</w:t>
      </w:r>
      <w:r w:rsidRPr="009E7755">
        <w:rPr>
          <w:rFonts w:eastAsia="Times New Roman" w:cs="Times New Roman"/>
          <w:color w:val="2E2E2E"/>
          <w:kern w:val="0"/>
          <w:szCs w:val="28"/>
          <w:lang w:eastAsia="ru-RU"/>
          <w14:ligatures w14:val="none"/>
        </w:rPr>
        <w:t xml:space="preserve">.1.2.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14:paraId="3D3E8119" w14:textId="2FB07F35"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 xml:space="preserve">.1.3.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14:paraId="5FAAA0D4" w14:textId="04D825C5"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 xml:space="preserve">.2.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14:paraId="569E3F5F" w14:textId="3A121778"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 xml:space="preserve">.2.1.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14:paraId="128F1F76" w14:textId="260F5922"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 xml:space="preserve">.3.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14:paraId="5F751252" w14:textId="381336CD" w:rsidR="009E7755" w:rsidRP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8</w:t>
      </w:r>
      <w:r w:rsidR="009E7755" w:rsidRPr="009E7755">
        <w:rPr>
          <w:rFonts w:eastAsia="Times New Roman" w:cs="Times New Roman"/>
          <w:color w:val="2E2E2E"/>
          <w:kern w:val="0"/>
          <w:szCs w:val="28"/>
          <w:lang w:eastAsia="ru-RU"/>
          <w14:ligatures w14:val="none"/>
        </w:rPr>
        <w:t>.4. </w:t>
      </w:r>
      <w:ins w:id="15" w:author="Unknown">
        <w:r w:rsidR="009E7755" w:rsidRPr="009E7755">
          <w:rPr>
            <w:rFonts w:eastAsia="Times New Roman" w:cs="Times New Roman"/>
            <w:color w:val="2E2E2E"/>
            <w:kern w:val="0"/>
            <w:szCs w:val="28"/>
            <w:lang w:eastAsia="ru-RU"/>
            <w14:ligatures w14:val="none"/>
          </w:rPr>
          <w:t>Допускается организация питьевого режима с использованием кипяченой питьевой воды, при условии соблюдения следующих требований:</w:t>
        </w:r>
      </w:ins>
    </w:p>
    <w:p w14:paraId="294CB533" w14:textId="77777777" w:rsidR="009E7755" w:rsidRPr="009E7755" w:rsidRDefault="009E7755" w:rsidP="009E7755">
      <w:pPr>
        <w:numPr>
          <w:ilvl w:val="0"/>
          <w:numId w:val="1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кипятить воду нужно не менее 5 минут;</w:t>
      </w:r>
    </w:p>
    <w:p w14:paraId="7ED01E18" w14:textId="77777777" w:rsidR="009E7755" w:rsidRPr="009E7755" w:rsidRDefault="009E7755" w:rsidP="009E7755">
      <w:pPr>
        <w:numPr>
          <w:ilvl w:val="0"/>
          <w:numId w:val="1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до раздачи детям кипяченая вода должна быть охлаждена до комнатной температуры непосредственно в емкости, где она кипятилась;</w:t>
      </w:r>
    </w:p>
    <w:p w14:paraId="111F843F" w14:textId="77777777" w:rsidR="009E7755" w:rsidRPr="009E7755" w:rsidRDefault="009E7755" w:rsidP="009E7755">
      <w:pPr>
        <w:numPr>
          <w:ilvl w:val="0"/>
          <w:numId w:val="13"/>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01210C61" w14:textId="711943E8" w:rsidR="009E7755" w:rsidRPr="009E7755" w:rsidRDefault="00CC5F7D" w:rsidP="009E7755">
      <w:pPr>
        <w:spacing w:before="480" w:after="144" w:line="336" w:lineRule="atLeast"/>
        <w:jc w:val="both"/>
        <w:outlineLvl w:val="2"/>
        <w:rPr>
          <w:rFonts w:eastAsia="Times New Roman" w:cs="Times New Roman"/>
          <w:b/>
          <w:bCs/>
          <w:color w:val="2E2E2E"/>
          <w:kern w:val="0"/>
          <w:szCs w:val="28"/>
          <w:lang w:eastAsia="ru-RU"/>
          <w14:ligatures w14:val="none"/>
        </w:rPr>
      </w:pPr>
      <w:r>
        <w:rPr>
          <w:rFonts w:eastAsia="Times New Roman" w:cs="Times New Roman"/>
          <w:b/>
          <w:bCs/>
          <w:color w:val="2E2E2E"/>
          <w:kern w:val="0"/>
          <w:szCs w:val="28"/>
          <w:lang w:eastAsia="ru-RU"/>
          <w14:ligatures w14:val="none"/>
        </w:rPr>
        <w:lastRenderedPageBreak/>
        <w:t>9</w:t>
      </w:r>
      <w:r w:rsidR="009E7755" w:rsidRPr="009E7755">
        <w:rPr>
          <w:rFonts w:eastAsia="Times New Roman" w:cs="Times New Roman"/>
          <w:b/>
          <w:bCs/>
          <w:color w:val="2E2E2E"/>
          <w:kern w:val="0"/>
          <w:szCs w:val="28"/>
          <w:lang w:eastAsia="ru-RU"/>
          <w14:ligatures w14:val="none"/>
        </w:rPr>
        <w:t>. Порядок учета питания</w:t>
      </w:r>
    </w:p>
    <w:p w14:paraId="50DDE488" w14:textId="7EC22520"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 xml:space="preserve">.1.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 </w:t>
      </w:r>
    </w:p>
    <w:p w14:paraId="50349888" w14:textId="089444A6"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 xml:space="preserve">.2. Ответственный за организацию питания осуществляют учет питающихся детей в Журнале учета посещаемости детей. </w:t>
      </w:r>
    </w:p>
    <w:p w14:paraId="1D146B0A" w14:textId="7C124060"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14:paraId="4B7BA3AF" w14:textId="25E7A36E"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14:paraId="6D5C983F" w14:textId="325409E5"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14:paraId="44564681" w14:textId="77777777" w:rsidR="00CC5F7D"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 xml:space="preserve">.6.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w:t>
      </w:r>
    </w:p>
    <w:p w14:paraId="67397C80" w14:textId="4EC16674"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 xml:space="preserve">.7.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 </w:t>
      </w:r>
    </w:p>
    <w:p w14:paraId="6BE48E26" w14:textId="28C6A2FD" w:rsidR="009E7755" w:rsidRP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9</w:t>
      </w:r>
      <w:r w:rsidR="009E7755" w:rsidRPr="009E7755">
        <w:rPr>
          <w:rFonts w:eastAsia="Times New Roman" w:cs="Times New Roman"/>
          <w:color w:val="2E2E2E"/>
          <w:kern w:val="0"/>
          <w:szCs w:val="28"/>
          <w:lang w:eastAsia="ru-RU"/>
          <w14:ligatures w14:val="none"/>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14:paraId="3A2E2864" w14:textId="1DBCAD56" w:rsidR="009E7755" w:rsidRPr="009E7755" w:rsidRDefault="00CC5F7D" w:rsidP="009E7755">
      <w:pPr>
        <w:spacing w:before="480" w:after="144" w:line="336" w:lineRule="atLeast"/>
        <w:jc w:val="both"/>
        <w:outlineLvl w:val="2"/>
        <w:rPr>
          <w:rFonts w:eastAsia="Times New Roman" w:cs="Times New Roman"/>
          <w:b/>
          <w:bCs/>
          <w:color w:val="2E2E2E"/>
          <w:kern w:val="0"/>
          <w:szCs w:val="28"/>
          <w:lang w:eastAsia="ru-RU"/>
          <w14:ligatures w14:val="none"/>
        </w:rPr>
      </w:pPr>
      <w:r>
        <w:rPr>
          <w:rFonts w:eastAsia="Times New Roman" w:cs="Times New Roman"/>
          <w:b/>
          <w:bCs/>
          <w:color w:val="2E2E2E"/>
          <w:kern w:val="0"/>
          <w:szCs w:val="28"/>
          <w:lang w:eastAsia="ru-RU"/>
          <w14:ligatures w14:val="none"/>
        </w:rPr>
        <w:t>10</w:t>
      </w:r>
      <w:r w:rsidR="009E7755" w:rsidRPr="009E7755">
        <w:rPr>
          <w:rFonts w:eastAsia="Times New Roman" w:cs="Times New Roman"/>
          <w:b/>
          <w:bCs/>
          <w:color w:val="2E2E2E"/>
          <w:kern w:val="0"/>
          <w:szCs w:val="28"/>
          <w:lang w:eastAsia="ru-RU"/>
          <w14:ligatures w14:val="none"/>
        </w:rPr>
        <w:t>. Финансирование расходов на питание воспитанников</w:t>
      </w:r>
    </w:p>
    <w:p w14:paraId="393BEC87" w14:textId="3E5AEEE6" w:rsid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10</w:t>
      </w:r>
      <w:r w:rsidR="009E7755" w:rsidRPr="009E7755">
        <w:rPr>
          <w:rFonts w:eastAsia="Times New Roman" w:cs="Times New Roman"/>
          <w:color w:val="2E2E2E"/>
          <w:kern w:val="0"/>
          <w:szCs w:val="28"/>
          <w:lang w:eastAsia="ru-RU"/>
          <w14:ligatures w14:val="none"/>
        </w:rPr>
        <w:t xml:space="preserve">.1.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14:paraId="17D04897" w14:textId="790C1BDD" w:rsidR="009E7755" w:rsidRPr="009E7755" w:rsidRDefault="00CC5F7D" w:rsidP="009E7755">
      <w:pPr>
        <w:spacing w:before="240" w:after="240" w:line="360" w:lineRule="atLeast"/>
        <w:jc w:val="both"/>
        <w:rPr>
          <w:rFonts w:eastAsia="Times New Roman" w:cs="Times New Roman"/>
          <w:color w:val="2E2E2E"/>
          <w:kern w:val="0"/>
          <w:szCs w:val="28"/>
          <w:lang w:eastAsia="ru-RU"/>
          <w14:ligatures w14:val="none"/>
        </w:rPr>
      </w:pPr>
      <w:r>
        <w:rPr>
          <w:rFonts w:eastAsia="Times New Roman" w:cs="Times New Roman"/>
          <w:color w:val="2E2E2E"/>
          <w:kern w:val="0"/>
          <w:szCs w:val="28"/>
          <w:lang w:eastAsia="ru-RU"/>
          <w14:ligatures w14:val="none"/>
        </w:rPr>
        <w:t>10</w:t>
      </w:r>
      <w:r w:rsidR="009E7755" w:rsidRPr="009E7755">
        <w:rPr>
          <w:rFonts w:eastAsia="Times New Roman" w:cs="Times New Roman"/>
          <w:color w:val="2E2E2E"/>
          <w:kern w:val="0"/>
          <w:szCs w:val="28"/>
          <w:lang w:eastAsia="ru-RU"/>
          <w14:ligatures w14:val="none"/>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14:paraId="2C7D8E8A" w14:textId="0B6035C3" w:rsidR="009E7755" w:rsidRPr="002A34F2" w:rsidRDefault="002A34F2" w:rsidP="009E7755">
      <w:pPr>
        <w:spacing w:before="480" w:after="144" w:line="336" w:lineRule="atLeast"/>
        <w:jc w:val="both"/>
        <w:outlineLvl w:val="5"/>
        <w:rPr>
          <w:rFonts w:eastAsia="Times New Roman" w:cs="Times New Roman"/>
          <w:color w:val="2E2E2E"/>
          <w:kern w:val="0"/>
          <w:szCs w:val="28"/>
          <w:lang w:eastAsia="ru-RU"/>
          <w14:ligatures w14:val="none"/>
        </w:rPr>
      </w:pPr>
      <w:r w:rsidRPr="002A34F2">
        <w:rPr>
          <w:rFonts w:eastAsia="Times New Roman" w:cs="Times New Roman"/>
          <w:color w:val="2E2E2E"/>
          <w:kern w:val="0"/>
          <w:szCs w:val="28"/>
          <w:lang w:eastAsia="ru-RU"/>
          <w14:ligatures w14:val="none"/>
        </w:rPr>
        <w:lastRenderedPageBreak/>
        <w:t xml:space="preserve">10.3 </w:t>
      </w:r>
      <w:r w:rsidR="009E7755" w:rsidRPr="002A34F2">
        <w:rPr>
          <w:rFonts w:eastAsia="Times New Roman" w:cs="Times New Roman"/>
          <w:color w:val="2E2E2E"/>
          <w:kern w:val="0"/>
          <w:szCs w:val="28"/>
          <w:lang w:eastAsia="ru-RU"/>
          <w14:ligatures w14:val="none"/>
        </w:rPr>
        <w:t xml:space="preserve">Порядок организации и финансирования питания, предоставляемого на льготной основе, </w:t>
      </w:r>
      <w:r w:rsidRPr="002A34F2">
        <w:rPr>
          <w:rFonts w:eastAsia="Times New Roman" w:cs="Times New Roman"/>
          <w:color w:val="2E2E2E"/>
          <w:kern w:val="0"/>
          <w:szCs w:val="28"/>
          <w:lang w:eastAsia="ru-RU"/>
          <w14:ligatures w14:val="none"/>
        </w:rPr>
        <w:t>осуществляется</w:t>
      </w:r>
      <w:r w:rsidR="009E7755" w:rsidRPr="002A34F2">
        <w:rPr>
          <w:rFonts w:eastAsia="Times New Roman" w:cs="Times New Roman"/>
          <w:color w:val="2E2E2E"/>
          <w:kern w:val="0"/>
          <w:szCs w:val="28"/>
          <w:lang w:eastAsia="ru-RU"/>
          <w14:ligatures w14:val="none"/>
        </w:rPr>
        <w:t xml:space="preserve"> дошкольным образовательным учреждением на основании </w:t>
      </w:r>
      <w:r w:rsidRPr="002A34F2">
        <w:rPr>
          <w:rFonts w:eastAsia="Times New Roman" w:cs="Times New Roman"/>
          <w:color w:val="2E2E2E"/>
          <w:kern w:val="0"/>
          <w:szCs w:val="28"/>
          <w:lang w:eastAsia="ru-RU"/>
          <w14:ligatures w14:val="none"/>
        </w:rPr>
        <w:t>Постановления администрации города Сельцо.</w:t>
      </w:r>
    </w:p>
    <w:p w14:paraId="67D21B1F" w14:textId="6F8BAB32"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1</w:t>
      </w:r>
      <w:r w:rsidR="00CC5F7D">
        <w:rPr>
          <w:rFonts w:eastAsia="Times New Roman" w:cs="Times New Roman"/>
          <w:b/>
          <w:bCs/>
          <w:color w:val="2E2E2E"/>
          <w:kern w:val="0"/>
          <w:szCs w:val="28"/>
          <w:lang w:eastAsia="ru-RU"/>
          <w14:ligatures w14:val="none"/>
        </w:rPr>
        <w:t>1</w:t>
      </w:r>
      <w:r w:rsidRPr="009E7755">
        <w:rPr>
          <w:rFonts w:eastAsia="Times New Roman" w:cs="Times New Roman"/>
          <w:b/>
          <w:bCs/>
          <w:color w:val="2E2E2E"/>
          <w:kern w:val="0"/>
          <w:szCs w:val="28"/>
          <w:lang w:eastAsia="ru-RU"/>
          <w14:ligatures w14:val="none"/>
        </w:rPr>
        <w:t>. Ответственность и контроль за организацией питания</w:t>
      </w:r>
    </w:p>
    <w:p w14:paraId="1D1206B4" w14:textId="421D9CFF"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CC5F7D">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14:paraId="798E92FA" w14:textId="3C6E6F5C"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CC5F7D">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.2. Заведующий ДОУ представляет учредителю необходимые документы по использованию денежных средств на питание воспитанников. </w:t>
      </w:r>
    </w:p>
    <w:p w14:paraId="1C4BA38B" w14:textId="21F2FF1B"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14:paraId="21096FBF" w14:textId="4B939A23"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.4. К началу </w:t>
      </w:r>
      <w:r w:rsidR="00785EAF">
        <w:rPr>
          <w:rFonts w:eastAsia="Times New Roman" w:cs="Times New Roman"/>
          <w:color w:val="2E2E2E"/>
          <w:kern w:val="0"/>
          <w:szCs w:val="28"/>
          <w:lang w:eastAsia="ru-RU"/>
          <w14:ligatures w14:val="none"/>
        </w:rPr>
        <w:t>учебного</w:t>
      </w:r>
      <w:r w:rsidRPr="009E7755">
        <w:rPr>
          <w:rFonts w:eastAsia="Times New Roman" w:cs="Times New Roman"/>
          <w:color w:val="2E2E2E"/>
          <w:kern w:val="0"/>
          <w:szCs w:val="28"/>
          <w:lang w:eastAsia="ru-RU"/>
          <w14:ligatures w14:val="none"/>
        </w:rPr>
        <w:t xml:space="preserve">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 </w:t>
      </w:r>
    </w:p>
    <w:p w14:paraId="549816DE" w14:textId="6AFAAD03" w:rsid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 xml:space="preserve">.5.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w:t>
      </w:r>
    </w:p>
    <w:p w14:paraId="0267700C" w14:textId="57396B7B"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.6. </w:t>
      </w:r>
      <w:ins w:id="16" w:author="Unknown">
        <w:r w:rsidRPr="009E7755">
          <w:rPr>
            <w:rFonts w:eastAsia="Times New Roman" w:cs="Times New Roman"/>
            <w:color w:val="2E2E2E"/>
            <w:kern w:val="0"/>
            <w:szCs w:val="28"/>
            <w:lang w:eastAsia="ru-RU"/>
            <w14:ligatures w14:val="none"/>
          </w:rPr>
          <w:t>Заведующий ДОУ обеспечивает контроль:</w:t>
        </w:r>
      </w:ins>
    </w:p>
    <w:p w14:paraId="55423288" w14:textId="77777777" w:rsidR="009E7755" w:rsidRPr="009E7755" w:rsidRDefault="009E7755" w:rsidP="009E7755">
      <w:pPr>
        <w:numPr>
          <w:ilvl w:val="0"/>
          <w:numId w:val="1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выполнения суточных норм продуктового набора, норм потребления пищевых веществ, энергетической ценности дневного рациона;</w:t>
      </w:r>
    </w:p>
    <w:p w14:paraId="679971C2" w14:textId="77777777" w:rsidR="009E7755" w:rsidRPr="009E7755" w:rsidRDefault="009E7755" w:rsidP="009E7755">
      <w:pPr>
        <w:numPr>
          <w:ilvl w:val="0"/>
          <w:numId w:val="1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выполнения договоров на закупку и поставку продуктов питания;</w:t>
      </w:r>
    </w:p>
    <w:p w14:paraId="04AE14F8" w14:textId="77777777" w:rsidR="009E7755" w:rsidRPr="009E7755" w:rsidRDefault="009E7755" w:rsidP="009E7755">
      <w:pPr>
        <w:numPr>
          <w:ilvl w:val="0"/>
          <w:numId w:val="1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условий хранения и сроков реализации пищевых продуктов;</w:t>
      </w:r>
    </w:p>
    <w:p w14:paraId="25671A61" w14:textId="77777777" w:rsidR="009E7755" w:rsidRPr="009E7755" w:rsidRDefault="009E7755" w:rsidP="009E7755">
      <w:pPr>
        <w:numPr>
          <w:ilvl w:val="0"/>
          <w:numId w:val="1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материально-технического состояния помещений пищеблока, наличия необходимого оборудования, его исправности;</w:t>
      </w:r>
    </w:p>
    <w:p w14:paraId="7F6BBC1F" w14:textId="77777777" w:rsidR="009E7755" w:rsidRPr="009E7755" w:rsidRDefault="009E7755" w:rsidP="009E7755">
      <w:pPr>
        <w:numPr>
          <w:ilvl w:val="0"/>
          <w:numId w:val="14"/>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631CFD00" w14:textId="4E95991C"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.7. </w:t>
      </w:r>
      <w:ins w:id="17" w:author="Unknown">
        <w:r w:rsidRPr="009E7755">
          <w:rPr>
            <w:rFonts w:eastAsia="Times New Roman" w:cs="Times New Roman"/>
            <w:color w:val="2E2E2E"/>
            <w:kern w:val="0"/>
            <w:szCs w:val="28"/>
            <w:lang w:eastAsia="ru-RU"/>
            <w14:ligatures w14:val="none"/>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14:paraId="6A22E00F"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w:t>
      </w:r>
      <w:r w:rsidRPr="009E7755">
        <w:rPr>
          <w:rFonts w:eastAsia="Times New Roman" w:cs="Times New Roman"/>
          <w:color w:val="2E2E2E"/>
          <w:kern w:val="0"/>
          <w:szCs w:val="28"/>
          <w:lang w:eastAsia="ru-RU"/>
          <w14:ligatures w14:val="none"/>
        </w:rPr>
        <w:lastRenderedPageBreak/>
        <w:t>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56FA9157"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65A6940A"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режима отбора и условий хранения суточных проб (ежедневно);</w:t>
      </w:r>
    </w:p>
    <w:p w14:paraId="428A30E1"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работы пищеблока, его санитарного состояния, режима обработки посуды, технологического оборудования, инвентаря (ежедневно);</w:t>
      </w:r>
    </w:p>
    <w:p w14:paraId="4A81FB22"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соблюдения правил личной гигиены сотрудниками пищеблока с отметкой в гигиеническом журнале (ежедневно);</w:t>
      </w:r>
    </w:p>
    <w:p w14:paraId="778C278E"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информирования родителей (законных представителей) о ежедневном меню с указанием выхода готовых блюд (ежедневно);</w:t>
      </w:r>
    </w:p>
    <w:p w14:paraId="56D67B7B"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выполнения суточных норм питания на одного ребенка;</w:t>
      </w:r>
    </w:p>
    <w:p w14:paraId="7D4BF220" w14:textId="77777777" w:rsidR="009E7755" w:rsidRPr="009E7755" w:rsidRDefault="009E7755" w:rsidP="009E7755">
      <w:pPr>
        <w:numPr>
          <w:ilvl w:val="0"/>
          <w:numId w:val="15"/>
        </w:numPr>
        <w:spacing w:before="48" w:after="48"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14:paraId="6594AAA9" w14:textId="46EEE50D"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1</w:t>
      </w:r>
      <w:r w:rsidRPr="009E7755">
        <w:rPr>
          <w:rFonts w:eastAsia="Times New Roman" w:cs="Times New Roman"/>
          <w:color w:val="2E2E2E"/>
          <w:kern w:val="0"/>
          <w:szCs w:val="28"/>
          <w:lang w:eastAsia="ru-RU"/>
          <w14:ligatures w14:val="none"/>
        </w:rPr>
        <w:t>.8.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14:paraId="13640B1C" w14:textId="0E3C45AD"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1</w:t>
      </w:r>
      <w:r w:rsidR="00785EAF">
        <w:rPr>
          <w:rFonts w:eastAsia="Times New Roman" w:cs="Times New Roman"/>
          <w:b/>
          <w:bCs/>
          <w:color w:val="2E2E2E"/>
          <w:kern w:val="0"/>
          <w:szCs w:val="28"/>
          <w:lang w:eastAsia="ru-RU"/>
          <w14:ligatures w14:val="none"/>
        </w:rPr>
        <w:t>2</w:t>
      </w:r>
      <w:r w:rsidRPr="009E7755">
        <w:rPr>
          <w:rFonts w:eastAsia="Times New Roman" w:cs="Times New Roman"/>
          <w:b/>
          <w:bCs/>
          <w:color w:val="2E2E2E"/>
          <w:kern w:val="0"/>
          <w:szCs w:val="28"/>
          <w:lang w:eastAsia="ru-RU"/>
          <w14:ligatures w14:val="none"/>
        </w:rPr>
        <w:t>. Документация</w:t>
      </w:r>
    </w:p>
    <w:p w14:paraId="000AF25D" w14:textId="2449D3D4" w:rsidR="009E7755" w:rsidRPr="004D462E" w:rsidRDefault="009E7755" w:rsidP="009E7755">
      <w:pPr>
        <w:spacing w:before="240" w:after="240"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1</w:t>
      </w:r>
      <w:r w:rsidR="00785EAF" w:rsidRPr="004D462E">
        <w:rPr>
          <w:rFonts w:eastAsia="Times New Roman" w:cs="Times New Roman"/>
          <w:color w:val="2E2E2E"/>
          <w:kern w:val="0"/>
          <w:szCs w:val="28"/>
          <w:lang w:eastAsia="ru-RU"/>
          <w14:ligatures w14:val="none"/>
        </w:rPr>
        <w:t>2.</w:t>
      </w:r>
      <w:r w:rsidRPr="004D462E">
        <w:rPr>
          <w:rFonts w:eastAsia="Times New Roman" w:cs="Times New Roman"/>
          <w:color w:val="2E2E2E"/>
          <w:kern w:val="0"/>
          <w:szCs w:val="28"/>
          <w:lang w:eastAsia="ru-RU"/>
          <w14:ligatures w14:val="none"/>
        </w:rPr>
        <w:t>1. </w:t>
      </w:r>
      <w:ins w:id="18" w:author="Unknown">
        <w:r w:rsidRPr="004D462E">
          <w:rPr>
            <w:rFonts w:eastAsia="Times New Roman" w:cs="Times New Roman"/>
            <w:color w:val="2E2E2E"/>
            <w:kern w:val="0"/>
            <w:szCs w:val="28"/>
            <w:lang w:eastAsia="ru-RU"/>
            <w14:ligatures w14:val="none"/>
          </w:rPr>
          <w:t>В ДОУ должны быть следующие документы по вопросам организации питания (регламентирующие и учётные, подтверждающие расходы по питанию):</w:t>
        </w:r>
      </w:ins>
    </w:p>
    <w:p w14:paraId="3F008E4F"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настоящее Положение об организации питания в ДОУ;</w:t>
      </w:r>
    </w:p>
    <w:p w14:paraId="7164C595" w14:textId="48084E1C" w:rsidR="009E7755" w:rsidRPr="004D462E" w:rsidRDefault="00D153D4" w:rsidP="009E7755">
      <w:pPr>
        <w:numPr>
          <w:ilvl w:val="0"/>
          <w:numId w:val="16"/>
        </w:numPr>
        <w:spacing w:before="48" w:after="48" w:line="360" w:lineRule="atLeast"/>
        <w:jc w:val="both"/>
        <w:rPr>
          <w:rFonts w:eastAsia="Times New Roman" w:cs="Times New Roman"/>
          <w:kern w:val="0"/>
          <w:szCs w:val="28"/>
          <w:lang w:eastAsia="ru-RU"/>
          <w14:ligatures w14:val="none"/>
        </w:rPr>
      </w:pPr>
      <w:hyperlink r:id="rId6" w:tgtFrame="_blank" w:tooltip=" Положение о комиссии по контролю за организацией и качеством питания, бракеражу готовой продукции в ДОУ" w:history="1">
        <w:r w:rsidR="009E7755" w:rsidRPr="004D462E">
          <w:rPr>
            <w:rFonts w:eastAsia="Times New Roman" w:cs="Times New Roman"/>
            <w:kern w:val="0"/>
            <w:szCs w:val="28"/>
            <w:u w:val="single"/>
            <w:lang w:eastAsia="ru-RU"/>
            <w14:ligatures w14:val="none"/>
          </w:rPr>
          <w:t xml:space="preserve">Положение о </w:t>
        </w:r>
        <w:proofErr w:type="spellStart"/>
        <w:r w:rsidR="002A34F2" w:rsidRPr="004D462E">
          <w:rPr>
            <w:rFonts w:eastAsia="Times New Roman" w:cs="Times New Roman"/>
            <w:kern w:val="0"/>
            <w:szCs w:val="28"/>
            <w:u w:val="single"/>
            <w:lang w:eastAsia="ru-RU"/>
            <w14:ligatures w14:val="none"/>
          </w:rPr>
          <w:t>бракеражной</w:t>
        </w:r>
        <w:proofErr w:type="spellEnd"/>
      </w:hyperlink>
      <w:r w:rsidR="002A34F2" w:rsidRPr="004D462E">
        <w:rPr>
          <w:rFonts w:eastAsia="Times New Roman" w:cs="Times New Roman"/>
          <w:kern w:val="0"/>
          <w:szCs w:val="28"/>
          <w:u w:val="single"/>
          <w:lang w:eastAsia="ru-RU"/>
          <w14:ligatures w14:val="none"/>
        </w:rPr>
        <w:t xml:space="preserve"> комиссии</w:t>
      </w:r>
      <w:r w:rsidR="009E7755" w:rsidRPr="004D462E">
        <w:rPr>
          <w:rFonts w:eastAsia="Times New Roman" w:cs="Times New Roman"/>
          <w:kern w:val="0"/>
          <w:szCs w:val="28"/>
          <w:lang w:eastAsia="ru-RU"/>
          <w14:ligatures w14:val="none"/>
        </w:rPr>
        <w:t>;</w:t>
      </w:r>
    </w:p>
    <w:p w14:paraId="41FCE136"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договоры на поставку продуктов питания;</w:t>
      </w:r>
    </w:p>
    <w:p w14:paraId="1D58A6AB"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основное 2-х недельное меню, включающее меню для возрастной группы детей (от 1 до 3 лет и от 3-7 лет), технологические карты кулинарных изделий (блюд);</w:t>
      </w:r>
    </w:p>
    <w:p w14:paraId="6CFE9DA0"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ежедневное меню с указанием выхода блюд для возрастной группы детей (от 1 до 3 лет и от 3-7 лет);</w:t>
      </w:r>
    </w:p>
    <w:p w14:paraId="7EF1E31B"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Ведомость контроля за рационом питания детей (Приложение N13 к СанПиН 2.3/2.4.3590-20). Документ составляется медработником детского сада каждые 7-10 дней, а заполняется ежедневно.</w:t>
      </w:r>
    </w:p>
    <w:p w14:paraId="20A276E0"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Журнал учета посещаемости детей;</w:t>
      </w:r>
    </w:p>
    <w:p w14:paraId="75D77ECF"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Журнал бракеража скоропортящейся пищевой продукции (в соответствии с СанПиН);</w:t>
      </w:r>
    </w:p>
    <w:p w14:paraId="6728CBB3"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Журнал бракеража готовой пищевой продукции (в соответствии с СанПиН);</w:t>
      </w:r>
    </w:p>
    <w:p w14:paraId="231B7FA6"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Журнал учета работы бактерицидной лампы на пищеблоке;</w:t>
      </w:r>
    </w:p>
    <w:p w14:paraId="2E3E5751"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lastRenderedPageBreak/>
        <w:t>Журнал учета температурного режима холодильного оборудования (в соответствии с СанПиН);</w:t>
      </w:r>
    </w:p>
    <w:p w14:paraId="28A87C8B" w14:textId="77777777" w:rsidR="009E7755" w:rsidRPr="004D462E" w:rsidRDefault="009E7755" w:rsidP="009E7755">
      <w:pPr>
        <w:numPr>
          <w:ilvl w:val="0"/>
          <w:numId w:val="16"/>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Журнал учета температуры и влажности в складских помещениях (в соответствии с СанПиН).</w:t>
      </w:r>
    </w:p>
    <w:p w14:paraId="62BEAA39" w14:textId="36893748" w:rsidR="009E7755" w:rsidRPr="004D462E" w:rsidRDefault="009E7755" w:rsidP="009E7755">
      <w:pPr>
        <w:spacing w:before="240" w:after="240"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1</w:t>
      </w:r>
      <w:r w:rsidR="002A34F2" w:rsidRPr="004D462E">
        <w:rPr>
          <w:rFonts w:eastAsia="Times New Roman" w:cs="Times New Roman"/>
          <w:color w:val="2E2E2E"/>
          <w:kern w:val="0"/>
          <w:szCs w:val="28"/>
          <w:lang w:eastAsia="ru-RU"/>
          <w14:ligatures w14:val="none"/>
        </w:rPr>
        <w:t>2</w:t>
      </w:r>
      <w:r w:rsidRPr="004D462E">
        <w:rPr>
          <w:rFonts w:eastAsia="Times New Roman" w:cs="Times New Roman"/>
          <w:color w:val="2E2E2E"/>
          <w:kern w:val="0"/>
          <w:szCs w:val="28"/>
          <w:lang w:eastAsia="ru-RU"/>
          <w14:ligatures w14:val="none"/>
        </w:rPr>
        <w:t>.2. </w:t>
      </w:r>
      <w:ins w:id="19" w:author="Unknown">
        <w:r w:rsidRPr="004D462E">
          <w:rPr>
            <w:rFonts w:eastAsia="Times New Roman" w:cs="Times New Roman"/>
            <w:color w:val="2E2E2E"/>
            <w:kern w:val="0"/>
            <w:szCs w:val="28"/>
            <w:lang w:eastAsia="ru-RU"/>
            <w14:ligatures w14:val="none"/>
          </w:rPr>
          <w:t>Перечень приказов:</w:t>
        </w:r>
      </w:ins>
    </w:p>
    <w:p w14:paraId="479542B8" w14:textId="77777777" w:rsidR="009E7755" w:rsidRPr="004D462E" w:rsidRDefault="009E7755" w:rsidP="009E7755">
      <w:pPr>
        <w:numPr>
          <w:ilvl w:val="0"/>
          <w:numId w:val="17"/>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Об утверждении и введение в действие настоящего Положения;</w:t>
      </w:r>
    </w:p>
    <w:p w14:paraId="442D69E8" w14:textId="77777777" w:rsidR="009E7755" w:rsidRPr="004D462E" w:rsidRDefault="009E7755" w:rsidP="009E7755">
      <w:pPr>
        <w:numPr>
          <w:ilvl w:val="0"/>
          <w:numId w:val="17"/>
        </w:numPr>
        <w:spacing w:before="48" w:after="48" w:line="360" w:lineRule="atLeast"/>
        <w:jc w:val="both"/>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О введении в действие примерного 2-х недельного меню для воспитанников дошкольного образовательного учреждения;</w:t>
      </w:r>
    </w:p>
    <w:p w14:paraId="04B90B55" w14:textId="460F57CE" w:rsidR="002A34F2" w:rsidRPr="004D462E" w:rsidRDefault="002A34F2" w:rsidP="004D462E">
      <w:pPr>
        <w:pStyle w:val="a4"/>
        <w:numPr>
          <w:ilvl w:val="0"/>
          <w:numId w:val="17"/>
        </w:numPr>
        <w:spacing w:before="480" w:after="144" w:line="336" w:lineRule="atLeast"/>
        <w:jc w:val="both"/>
        <w:outlineLvl w:val="2"/>
        <w:rPr>
          <w:rFonts w:eastAsia="Times New Roman" w:cs="Times New Roman"/>
          <w:color w:val="2E2E2E"/>
          <w:kern w:val="0"/>
          <w:szCs w:val="28"/>
          <w:lang w:eastAsia="ru-RU"/>
          <w14:ligatures w14:val="none"/>
        </w:rPr>
      </w:pPr>
      <w:r w:rsidRPr="004D462E">
        <w:rPr>
          <w:rFonts w:eastAsia="Times New Roman" w:cs="Times New Roman"/>
          <w:color w:val="2E2E2E"/>
          <w:kern w:val="0"/>
          <w:szCs w:val="28"/>
          <w:lang w:eastAsia="ru-RU"/>
          <w14:ligatures w14:val="none"/>
        </w:rPr>
        <w:t>Об организации питания</w:t>
      </w:r>
      <w:r w:rsidR="004D462E" w:rsidRPr="004D462E">
        <w:rPr>
          <w:rFonts w:eastAsia="Times New Roman" w:cs="Times New Roman"/>
          <w:color w:val="2E2E2E"/>
          <w:kern w:val="0"/>
          <w:szCs w:val="28"/>
          <w:lang w:eastAsia="ru-RU"/>
          <w14:ligatures w14:val="none"/>
        </w:rPr>
        <w:t xml:space="preserve"> </w:t>
      </w:r>
      <w:r w:rsidRPr="004D462E">
        <w:rPr>
          <w:rFonts w:eastAsia="Times New Roman" w:cs="Times New Roman"/>
          <w:color w:val="2E2E2E"/>
          <w:kern w:val="0"/>
          <w:szCs w:val="28"/>
          <w:lang w:eastAsia="ru-RU"/>
          <w14:ligatures w14:val="none"/>
        </w:rPr>
        <w:t xml:space="preserve">воспитанников. </w:t>
      </w:r>
    </w:p>
    <w:p w14:paraId="35EEA5DD" w14:textId="6EBDDC4B" w:rsidR="009E7755" w:rsidRPr="009E7755" w:rsidRDefault="009E7755" w:rsidP="009E7755">
      <w:pPr>
        <w:spacing w:before="480" w:after="144" w:line="336" w:lineRule="atLeast"/>
        <w:jc w:val="both"/>
        <w:outlineLvl w:val="2"/>
        <w:rPr>
          <w:rFonts w:eastAsia="Times New Roman" w:cs="Times New Roman"/>
          <w:b/>
          <w:bCs/>
          <w:color w:val="2E2E2E"/>
          <w:kern w:val="0"/>
          <w:szCs w:val="28"/>
          <w:lang w:eastAsia="ru-RU"/>
          <w14:ligatures w14:val="none"/>
        </w:rPr>
      </w:pPr>
      <w:r w:rsidRPr="009E7755">
        <w:rPr>
          <w:rFonts w:eastAsia="Times New Roman" w:cs="Times New Roman"/>
          <w:b/>
          <w:bCs/>
          <w:color w:val="2E2E2E"/>
          <w:kern w:val="0"/>
          <w:szCs w:val="28"/>
          <w:lang w:eastAsia="ru-RU"/>
          <w14:ligatures w14:val="none"/>
        </w:rPr>
        <w:t>1</w:t>
      </w:r>
      <w:r w:rsidR="00785EAF">
        <w:rPr>
          <w:rFonts w:eastAsia="Times New Roman" w:cs="Times New Roman"/>
          <w:b/>
          <w:bCs/>
          <w:color w:val="2E2E2E"/>
          <w:kern w:val="0"/>
          <w:szCs w:val="28"/>
          <w:lang w:eastAsia="ru-RU"/>
          <w14:ligatures w14:val="none"/>
        </w:rPr>
        <w:t>3</w:t>
      </w:r>
      <w:r w:rsidRPr="009E7755">
        <w:rPr>
          <w:rFonts w:eastAsia="Times New Roman" w:cs="Times New Roman"/>
          <w:b/>
          <w:bCs/>
          <w:color w:val="2E2E2E"/>
          <w:kern w:val="0"/>
          <w:szCs w:val="28"/>
          <w:lang w:eastAsia="ru-RU"/>
          <w14:ligatures w14:val="none"/>
        </w:rPr>
        <w:t>. Заключительные положения</w:t>
      </w:r>
    </w:p>
    <w:p w14:paraId="75326EB8" w14:textId="68C15D6E" w:rsidR="00A86080"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3</w:t>
      </w:r>
      <w:r w:rsidRPr="009E7755">
        <w:rPr>
          <w:rFonts w:eastAsia="Times New Roman" w:cs="Times New Roman"/>
          <w:color w:val="2E2E2E"/>
          <w:kern w:val="0"/>
          <w:szCs w:val="28"/>
          <w:lang w:eastAsia="ru-RU"/>
          <w14:ligatures w14:val="none"/>
        </w:rPr>
        <w:t xml:space="preserve">.1.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w:t>
      </w:r>
    </w:p>
    <w:p w14:paraId="4F331147" w14:textId="35090358" w:rsidR="00A86080"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3</w:t>
      </w:r>
      <w:r w:rsidRPr="009E7755">
        <w:rPr>
          <w:rFonts w:eastAsia="Times New Roman" w:cs="Times New Roman"/>
          <w:color w:val="2E2E2E"/>
          <w:kern w:val="0"/>
          <w:szCs w:val="28"/>
          <w:lang w:eastAsia="ru-RU"/>
          <w14:ligatures w14:val="none"/>
        </w:rPr>
        <w:t xml:space="preserve">.2.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0139F685" w14:textId="558A01AD" w:rsidR="00A86080"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1</w:t>
      </w:r>
      <w:r w:rsidR="00785EAF">
        <w:rPr>
          <w:rFonts w:eastAsia="Times New Roman" w:cs="Times New Roman"/>
          <w:color w:val="2E2E2E"/>
          <w:kern w:val="0"/>
          <w:szCs w:val="28"/>
          <w:lang w:eastAsia="ru-RU"/>
          <w14:ligatures w14:val="none"/>
        </w:rPr>
        <w:t>3</w:t>
      </w:r>
      <w:r w:rsidRPr="009E7755">
        <w:rPr>
          <w:rFonts w:eastAsia="Times New Roman" w:cs="Times New Roman"/>
          <w:color w:val="2E2E2E"/>
          <w:kern w:val="0"/>
          <w:szCs w:val="28"/>
          <w:lang w:eastAsia="ru-RU"/>
          <w14:ligatures w14:val="none"/>
        </w:rPr>
        <w:t>.3.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14:paraId="1F5DEFDF" w14:textId="07DAE488" w:rsidR="009E7755" w:rsidRPr="009E7755" w:rsidRDefault="009E7755" w:rsidP="009E7755">
      <w:pPr>
        <w:spacing w:before="240" w:after="240" w:line="360" w:lineRule="atLeast"/>
        <w:jc w:val="both"/>
        <w:rPr>
          <w:rFonts w:eastAsia="Times New Roman" w:cs="Times New Roman"/>
          <w:color w:val="2E2E2E"/>
          <w:kern w:val="0"/>
          <w:szCs w:val="28"/>
          <w:lang w:eastAsia="ru-RU"/>
          <w14:ligatures w14:val="none"/>
        </w:rPr>
      </w:pPr>
      <w:r w:rsidRPr="009E7755">
        <w:rPr>
          <w:rFonts w:eastAsia="Times New Roman" w:cs="Times New Roman"/>
          <w:color w:val="2E2E2E"/>
          <w:kern w:val="0"/>
          <w:szCs w:val="28"/>
          <w:lang w:eastAsia="ru-RU"/>
          <w14:ligatures w14:val="none"/>
        </w:rPr>
        <w:t xml:space="preserve"> 1</w:t>
      </w:r>
      <w:r w:rsidR="00785EAF">
        <w:rPr>
          <w:rFonts w:eastAsia="Times New Roman" w:cs="Times New Roman"/>
          <w:color w:val="2E2E2E"/>
          <w:kern w:val="0"/>
          <w:szCs w:val="28"/>
          <w:lang w:eastAsia="ru-RU"/>
          <w14:ligatures w14:val="none"/>
        </w:rPr>
        <w:t>3</w:t>
      </w:r>
      <w:r w:rsidRPr="009E7755">
        <w:rPr>
          <w:rFonts w:eastAsia="Times New Roman" w:cs="Times New Roman"/>
          <w:color w:val="2E2E2E"/>
          <w:kern w:val="0"/>
          <w:szCs w:val="28"/>
          <w:lang w:eastAsia="ru-RU"/>
          <w14:ligatures w14:val="none"/>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9E7755" w:rsidRPr="009E7755" w:rsidSect="00D153D4">
      <w:pgSz w:w="11906" w:h="16838" w:code="9"/>
      <w:pgMar w:top="0" w:right="282" w:bottom="709"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D4363"/>
    <w:multiLevelType w:val="multilevel"/>
    <w:tmpl w:val="DD74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CF1701"/>
    <w:multiLevelType w:val="multilevel"/>
    <w:tmpl w:val="55C4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401CA"/>
    <w:multiLevelType w:val="multilevel"/>
    <w:tmpl w:val="82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F1745"/>
    <w:multiLevelType w:val="multilevel"/>
    <w:tmpl w:val="D97C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46D4"/>
    <w:multiLevelType w:val="multilevel"/>
    <w:tmpl w:val="0AB8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742F2"/>
    <w:multiLevelType w:val="multilevel"/>
    <w:tmpl w:val="F680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419BC"/>
    <w:multiLevelType w:val="multilevel"/>
    <w:tmpl w:val="F45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4288A"/>
    <w:multiLevelType w:val="multilevel"/>
    <w:tmpl w:val="DD34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6F61DE"/>
    <w:multiLevelType w:val="multilevel"/>
    <w:tmpl w:val="7476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93E11"/>
    <w:multiLevelType w:val="multilevel"/>
    <w:tmpl w:val="A246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6C0B05"/>
    <w:multiLevelType w:val="multilevel"/>
    <w:tmpl w:val="DE4C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38696D"/>
    <w:multiLevelType w:val="multilevel"/>
    <w:tmpl w:val="AC78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6F200E"/>
    <w:multiLevelType w:val="multilevel"/>
    <w:tmpl w:val="CEF8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7F369E"/>
    <w:multiLevelType w:val="multilevel"/>
    <w:tmpl w:val="2D6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005719"/>
    <w:multiLevelType w:val="multilevel"/>
    <w:tmpl w:val="4558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C234F"/>
    <w:multiLevelType w:val="multilevel"/>
    <w:tmpl w:val="8B2C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375D44"/>
    <w:multiLevelType w:val="multilevel"/>
    <w:tmpl w:val="A526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830820"/>
    <w:multiLevelType w:val="multilevel"/>
    <w:tmpl w:val="C074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5"/>
  </w:num>
  <w:num w:numId="4">
    <w:abstractNumId w:val="13"/>
  </w:num>
  <w:num w:numId="5">
    <w:abstractNumId w:val="7"/>
  </w:num>
  <w:num w:numId="6">
    <w:abstractNumId w:val="4"/>
  </w:num>
  <w:num w:numId="7">
    <w:abstractNumId w:val="10"/>
  </w:num>
  <w:num w:numId="8">
    <w:abstractNumId w:val="17"/>
  </w:num>
  <w:num w:numId="9">
    <w:abstractNumId w:val="8"/>
  </w:num>
  <w:num w:numId="10">
    <w:abstractNumId w:val="12"/>
  </w:num>
  <w:num w:numId="11">
    <w:abstractNumId w:val="1"/>
  </w:num>
  <w:num w:numId="12">
    <w:abstractNumId w:val="9"/>
  </w:num>
  <w:num w:numId="13">
    <w:abstractNumId w:val="14"/>
  </w:num>
  <w:num w:numId="14">
    <w:abstractNumId w:val="5"/>
  </w:num>
  <w:num w:numId="15">
    <w:abstractNumId w:val="11"/>
  </w:num>
  <w:num w:numId="16">
    <w:abstractNumId w:val="1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23"/>
    <w:rsid w:val="002A34F2"/>
    <w:rsid w:val="004D462E"/>
    <w:rsid w:val="006C0B77"/>
    <w:rsid w:val="006C2D50"/>
    <w:rsid w:val="00785EAF"/>
    <w:rsid w:val="008242FF"/>
    <w:rsid w:val="00870751"/>
    <w:rsid w:val="00922C48"/>
    <w:rsid w:val="009E7755"/>
    <w:rsid w:val="00A86080"/>
    <w:rsid w:val="00A96E0D"/>
    <w:rsid w:val="00B915B7"/>
    <w:rsid w:val="00CC5F7D"/>
    <w:rsid w:val="00CE033A"/>
    <w:rsid w:val="00D153D4"/>
    <w:rsid w:val="00D94BD6"/>
    <w:rsid w:val="00DC547F"/>
    <w:rsid w:val="00DE6772"/>
    <w:rsid w:val="00EA59DF"/>
    <w:rsid w:val="00EA5E23"/>
    <w:rsid w:val="00EE4070"/>
    <w:rsid w:val="00F12C76"/>
    <w:rsid w:val="00F5148C"/>
    <w:rsid w:val="00FD4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7E47"/>
  <w15:chartTrackingRefBased/>
  <w15:docId w15:val="{F375A6D5-40A7-421A-B560-C0AAA53E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755"/>
    <w:pPr>
      <w:spacing w:after="0" w:line="240" w:lineRule="auto"/>
    </w:pPr>
    <w:rPr>
      <w:rFonts w:ascii="Calibri" w:eastAsia="Calibri" w:hAnsi="Calibri" w:cs="Times New Roman"/>
      <w:kern w:val="0"/>
      <w14:ligatures w14:val="none"/>
    </w:rPr>
  </w:style>
  <w:style w:type="paragraph" w:styleId="a4">
    <w:name w:val="List Paragraph"/>
    <w:basedOn w:val="a"/>
    <w:uiPriority w:val="34"/>
    <w:qFormat/>
    <w:rsid w:val="004D4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97052">
      <w:bodyDiv w:val="1"/>
      <w:marLeft w:val="0"/>
      <w:marRight w:val="0"/>
      <w:marTop w:val="0"/>
      <w:marBottom w:val="0"/>
      <w:divBdr>
        <w:top w:val="none" w:sz="0" w:space="0" w:color="auto"/>
        <w:left w:val="none" w:sz="0" w:space="0" w:color="auto"/>
        <w:bottom w:val="none" w:sz="0" w:space="0" w:color="auto"/>
        <w:right w:val="none" w:sz="0" w:space="0" w:color="auto"/>
      </w:divBdr>
    </w:div>
    <w:div w:id="1639140993">
      <w:bodyDiv w:val="1"/>
      <w:marLeft w:val="0"/>
      <w:marRight w:val="0"/>
      <w:marTop w:val="0"/>
      <w:marBottom w:val="0"/>
      <w:divBdr>
        <w:top w:val="none" w:sz="0" w:space="0" w:color="auto"/>
        <w:left w:val="none" w:sz="0" w:space="0" w:color="auto"/>
        <w:bottom w:val="none" w:sz="0" w:space="0" w:color="auto"/>
        <w:right w:val="none" w:sz="0" w:space="0" w:color="auto"/>
      </w:divBdr>
      <w:divsChild>
        <w:div w:id="1099255389">
          <w:marLeft w:val="0"/>
          <w:marRight w:val="0"/>
          <w:marTop w:val="0"/>
          <w:marBottom w:val="0"/>
          <w:divBdr>
            <w:top w:val="none" w:sz="0" w:space="0" w:color="auto"/>
            <w:left w:val="none" w:sz="0" w:space="0" w:color="auto"/>
            <w:bottom w:val="none" w:sz="0" w:space="0" w:color="auto"/>
            <w:right w:val="none" w:sz="0" w:space="0" w:color="auto"/>
          </w:divBdr>
        </w:div>
        <w:div w:id="81529305">
          <w:marLeft w:val="0"/>
          <w:marRight w:val="0"/>
          <w:marTop w:val="0"/>
          <w:marBottom w:val="0"/>
          <w:divBdr>
            <w:top w:val="none" w:sz="0" w:space="0" w:color="auto"/>
            <w:left w:val="none" w:sz="0" w:space="0" w:color="auto"/>
            <w:bottom w:val="none" w:sz="0" w:space="0" w:color="auto"/>
            <w:right w:val="none" w:sz="0" w:space="0" w:color="auto"/>
          </w:divBdr>
          <w:divsChild>
            <w:div w:id="1004742278">
              <w:marLeft w:val="0"/>
              <w:marRight w:val="0"/>
              <w:marTop w:val="0"/>
              <w:marBottom w:val="0"/>
              <w:divBdr>
                <w:top w:val="none" w:sz="0" w:space="0" w:color="auto"/>
                <w:left w:val="none" w:sz="0" w:space="0" w:color="auto"/>
                <w:bottom w:val="none" w:sz="0" w:space="0" w:color="auto"/>
                <w:right w:val="none" w:sz="0" w:space="0" w:color="auto"/>
              </w:divBdr>
              <w:divsChild>
                <w:div w:id="71970307">
                  <w:marLeft w:val="0"/>
                  <w:marRight w:val="0"/>
                  <w:marTop w:val="0"/>
                  <w:marBottom w:val="0"/>
                  <w:divBdr>
                    <w:top w:val="none" w:sz="0" w:space="0" w:color="auto"/>
                    <w:left w:val="none" w:sz="0" w:space="0" w:color="auto"/>
                    <w:bottom w:val="none" w:sz="0" w:space="0" w:color="auto"/>
                    <w:right w:val="none" w:sz="0" w:space="0" w:color="auto"/>
                  </w:divBdr>
                  <w:divsChild>
                    <w:div w:id="1722093196">
                      <w:marLeft w:val="0"/>
                      <w:marRight w:val="0"/>
                      <w:marTop w:val="0"/>
                      <w:marBottom w:val="0"/>
                      <w:divBdr>
                        <w:top w:val="none" w:sz="0" w:space="0" w:color="auto"/>
                        <w:left w:val="none" w:sz="0" w:space="0" w:color="auto"/>
                        <w:bottom w:val="none" w:sz="0" w:space="0" w:color="auto"/>
                        <w:right w:val="none" w:sz="0" w:space="0" w:color="auto"/>
                      </w:divBdr>
                    </w:div>
                    <w:div w:id="719477318">
                      <w:marLeft w:val="0"/>
                      <w:marRight w:val="0"/>
                      <w:marTop w:val="0"/>
                      <w:marBottom w:val="0"/>
                      <w:divBdr>
                        <w:top w:val="none" w:sz="0" w:space="0" w:color="auto"/>
                        <w:left w:val="none" w:sz="0" w:space="0" w:color="auto"/>
                        <w:bottom w:val="none" w:sz="0" w:space="0" w:color="auto"/>
                        <w:right w:val="none" w:sz="0" w:space="0" w:color="auto"/>
                      </w:divBdr>
                    </w:div>
                    <w:div w:id="1873952310">
                      <w:marLeft w:val="0"/>
                      <w:marRight w:val="0"/>
                      <w:marTop w:val="0"/>
                      <w:marBottom w:val="0"/>
                      <w:divBdr>
                        <w:top w:val="none" w:sz="0" w:space="0" w:color="auto"/>
                        <w:left w:val="none" w:sz="0" w:space="0" w:color="auto"/>
                        <w:bottom w:val="none" w:sz="0" w:space="0" w:color="auto"/>
                        <w:right w:val="none" w:sz="0" w:space="0" w:color="auto"/>
                      </w:divBdr>
                    </w:div>
                    <w:div w:id="899481766">
                      <w:marLeft w:val="0"/>
                      <w:marRight w:val="0"/>
                      <w:marTop w:val="0"/>
                      <w:marBottom w:val="0"/>
                      <w:divBdr>
                        <w:top w:val="none" w:sz="0" w:space="0" w:color="auto"/>
                        <w:left w:val="none" w:sz="0" w:space="0" w:color="auto"/>
                        <w:bottom w:val="none" w:sz="0" w:space="0" w:color="auto"/>
                        <w:right w:val="none" w:sz="0" w:space="0" w:color="auto"/>
                      </w:divBdr>
                    </w:div>
                    <w:div w:id="1806501912">
                      <w:marLeft w:val="0"/>
                      <w:marRight w:val="0"/>
                      <w:marTop w:val="0"/>
                      <w:marBottom w:val="0"/>
                      <w:divBdr>
                        <w:top w:val="none" w:sz="0" w:space="0" w:color="auto"/>
                        <w:left w:val="none" w:sz="0" w:space="0" w:color="auto"/>
                        <w:bottom w:val="none" w:sz="0" w:space="0" w:color="auto"/>
                        <w:right w:val="none" w:sz="0" w:space="0" w:color="auto"/>
                      </w:divBdr>
                    </w:div>
                    <w:div w:id="968314988">
                      <w:marLeft w:val="0"/>
                      <w:marRight w:val="0"/>
                      <w:marTop w:val="0"/>
                      <w:marBottom w:val="0"/>
                      <w:divBdr>
                        <w:top w:val="none" w:sz="0" w:space="0" w:color="auto"/>
                        <w:left w:val="none" w:sz="0" w:space="0" w:color="auto"/>
                        <w:bottom w:val="none" w:sz="0" w:space="0" w:color="auto"/>
                        <w:right w:val="none" w:sz="0" w:space="0" w:color="auto"/>
                      </w:divBdr>
                    </w:div>
                    <w:div w:id="997347624">
                      <w:marLeft w:val="0"/>
                      <w:marRight w:val="0"/>
                      <w:marTop w:val="0"/>
                      <w:marBottom w:val="0"/>
                      <w:divBdr>
                        <w:top w:val="none" w:sz="0" w:space="0" w:color="auto"/>
                        <w:left w:val="none" w:sz="0" w:space="0" w:color="auto"/>
                        <w:bottom w:val="none" w:sz="0" w:space="0" w:color="auto"/>
                        <w:right w:val="none" w:sz="0" w:space="0" w:color="auto"/>
                      </w:divBdr>
                    </w:div>
                    <w:div w:id="2075272039">
                      <w:marLeft w:val="0"/>
                      <w:marRight w:val="0"/>
                      <w:marTop w:val="0"/>
                      <w:marBottom w:val="0"/>
                      <w:divBdr>
                        <w:top w:val="none" w:sz="0" w:space="0" w:color="auto"/>
                        <w:left w:val="none" w:sz="0" w:space="0" w:color="auto"/>
                        <w:bottom w:val="none" w:sz="0" w:space="0" w:color="auto"/>
                        <w:right w:val="none" w:sz="0" w:space="0" w:color="auto"/>
                      </w:divBdr>
                    </w:div>
                    <w:div w:id="887491433">
                      <w:marLeft w:val="0"/>
                      <w:marRight w:val="0"/>
                      <w:marTop w:val="0"/>
                      <w:marBottom w:val="0"/>
                      <w:divBdr>
                        <w:top w:val="none" w:sz="0" w:space="0" w:color="auto"/>
                        <w:left w:val="none" w:sz="0" w:space="0" w:color="auto"/>
                        <w:bottom w:val="none" w:sz="0" w:space="0" w:color="auto"/>
                        <w:right w:val="none" w:sz="0" w:space="0" w:color="auto"/>
                      </w:divBdr>
                    </w:div>
                    <w:div w:id="918253318">
                      <w:blockQuote w:val="1"/>
                      <w:marLeft w:val="0"/>
                      <w:marRight w:val="0"/>
                      <w:marTop w:val="240"/>
                      <w:marBottom w:val="240"/>
                      <w:divBdr>
                        <w:top w:val="none" w:sz="0" w:space="0" w:color="auto"/>
                        <w:left w:val="none" w:sz="0" w:space="0" w:color="auto"/>
                        <w:bottom w:val="none" w:sz="0" w:space="0" w:color="auto"/>
                        <w:right w:val="none" w:sz="0" w:space="0" w:color="auto"/>
                      </w:divBdr>
                    </w:div>
                    <w:div w:id="16343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977"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5236</Words>
  <Characters>29849</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11</cp:revision>
  <cp:lastPrinted>2024-10-16T10:13:00Z</cp:lastPrinted>
  <dcterms:created xsi:type="dcterms:W3CDTF">2024-10-16T08:48:00Z</dcterms:created>
  <dcterms:modified xsi:type="dcterms:W3CDTF">2024-10-16T11:12:00Z</dcterms:modified>
</cp:coreProperties>
</file>